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3C3887B0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Toc257371584"/>
      <w:bookmarkStart w:id="1" w:name="_Hlk228369310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356C77B3" w:rsidR="00D838E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D82F7C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D82F7C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A6683D">
              <w:rPr>
                <w:rFonts w:ascii="Arial" w:hAnsi="Arial" w:cs="Arial"/>
                <w:b/>
                <w:sz w:val="22"/>
                <w:szCs w:val="22"/>
              </w:rPr>
              <w:t>Dostawa macierzy</w:t>
            </w:r>
            <w:r w:rsidR="00D82F7C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A6683D">
              <w:rPr>
                <w:rFonts w:ascii="Arial" w:hAnsi="Arial" w:cs="Arial"/>
                <w:b/>
                <w:bCs/>
                <w:sz w:val="22"/>
                <w:szCs w:val="22"/>
              </w:rPr>
              <w:t>25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7F6BCB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  <w:r w:rsidR="008756D1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70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01"/>
      </w:tblGrid>
      <w:tr w:rsidR="00D838EA" w:rsidRPr="00DB593A" w14:paraId="6A615F7F" w14:textId="77777777" w:rsidTr="009D6D2B">
        <w:trPr>
          <w:trHeight w:val="1095"/>
        </w:trPr>
        <w:tc>
          <w:tcPr>
            <w:tcW w:w="9701" w:type="dxa"/>
          </w:tcPr>
          <w:p w14:paraId="14526CE1" w14:textId="77777777" w:rsidR="00D838EA" w:rsidRPr="002B2B13" w:rsidRDefault="00D838EA" w:rsidP="006C2AE1">
            <w:pPr>
              <w:spacing w:after="120"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6C2AE1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101DE2AA" w14:textId="77777777" w:rsidR="00D838EA" w:rsidRPr="002B2B13" w:rsidRDefault="00D838EA" w:rsidP="006C2AE1">
            <w:pPr>
              <w:spacing w:after="120" w:line="276" w:lineRule="auto"/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0325495E" w:rsidR="0058006F" w:rsidRPr="002B48DD" w:rsidRDefault="008F0D47" w:rsidP="006C2AE1">
            <w:pPr>
              <w:pStyle w:val="Nagwek4"/>
              <w:spacing w:line="276" w:lineRule="auto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6D2B">
        <w:trPr>
          <w:trHeight w:val="1300"/>
        </w:trPr>
        <w:tc>
          <w:tcPr>
            <w:tcW w:w="9701" w:type="dxa"/>
            <w:shd w:val="clear" w:color="auto" w:fill="auto"/>
          </w:tcPr>
          <w:p w14:paraId="34997B9B" w14:textId="77777777" w:rsidR="00D838EA" w:rsidRPr="00572F89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4BE990E4" w:rsidR="0051372A" w:rsidRPr="00572F89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572F89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572F89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572F89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A6683D">
              <w:rPr>
                <w:rFonts w:ascii="Arial" w:hAnsi="Arial" w:cs="Arial"/>
                <w:b/>
                <w:sz w:val="22"/>
                <w:szCs w:val="22"/>
              </w:rPr>
              <w:t xml:space="preserve">Dostawę macierzy </w:t>
            </w:r>
            <w:r w:rsidR="007F6BCB" w:rsidRPr="00572F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572F8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>Warunków Z</w:t>
            </w:r>
            <w:r w:rsidRPr="00572F89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572F89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572F89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72F89">
              <w:rPr>
                <w:rFonts w:ascii="Arial" w:hAnsi="Arial" w:cs="Arial"/>
                <w:sz w:val="22"/>
                <w:szCs w:val="22"/>
              </w:rPr>
              <w:t> </w:t>
            </w:r>
            <w:r w:rsidRPr="00572F89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009D6D2B">
        <w:trPr>
          <w:trHeight w:val="268"/>
        </w:trPr>
        <w:tc>
          <w:tcPr>
            <w:tcW w:w="9701" w:type="dxa"/>
            <w:shd w:val="clear" w:color="auto" w:fill="auto"/>
          </w:tcPr>
          <w:p w14:paraId="72232896" w14:textId="5074CA4C" w:rsidR="00175826" w:rsidRPr="00EA6E12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113BDE10" w14:textId="7CABAFA0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realizację zamówienia za </w:t>
            </w:r>
            <w:r w:rsidR="00BD23D0">
              <w:rPr>
                <w:rFonts w:ascii="Arial" w:hAnsi="Arial" w:cs="Arial"/>
                <w:sz w:val="22"/>
                <w:szCs w:val="22"/>
                <w:lang w:eastAsia="pl-PL"/>
              </w:rPr>
              <w:t>łączną</w:t>
            </w:r>
            <w:r w:rsidR="00BD23D0" w:rsidRPr="00572F89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Pr="00572F89">
              <w:rPr>
                <w:rFonts w:ascii="Arial" w:hAnsi="Arial" w:cs="Arial"/>
                <w:sz w:val="22"/>
                <w:szCs w:val="22"/>
                <w:lang w:eastAsia="pl-PL"/>
              </w:rPr>
              <w:t>cenę, która wynosi…………………zł brutto, (słownie:…………………………………złotych), obliczoną zgodnie z poniższą tabelą:</w:t>
            </w:r>
          </w:p>
          <w:tbl>
            <w:tblPr>
              <w:tblW w:w="906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149"/>
              <w:gridCol w:w="1276"/>
              <w:gridCol w:w="2010"/>
              <w:gridCol w:w="2631"/>
            </w:tblGrid>
            <w:tr w:rsidR="009D6D2B" w:rsidRPr="00572F89" w14:paraId="2C107C63" w14:textId="77777777" w:rsidTr="00C1062A">
              <w:trPr>
                <w:trHeight w:val="110"/>
              </w:trPr>
              <w:tc>
                <w:tcPr>
                  <w:tcW w:w="31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8CC2C4" w14:textId="77777777" w:rsidR="009D6D2B" w:rsidRPr="00C1062A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Przedmiot zamówienia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118D416" w14:textId="77777777" w:rsidR="009D6D2B" w:rsidRPr="00C1062A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Liczba sztuk</w:t>
                  </w:r>
                </w:p>
              </w:tc>
              <w:tc>
                <w:tcPr>
                  <w:tcW w:w="20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8D25A2" w14:textId="77777777" w:rsidR="009D6D2B" w:rsidRPr="00C1062A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Cena jedn. brutto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1E9A94A" w14:textId="77777777" w:rsidR="009D6D2B" w:rsidRPr="00C1062A" w:rsidRDefault="009D6D2B" w:rsidP="009D6D2B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Wartość brutto</w:t>
                  </w:r>
                </w:p>
              </w:tc>
            </w:tr>
            <w:tr w:rsidR="009D6D2B" w:rsidRPr="00572F89" w14:paraId="58ECE05E" w14:textId="77777777" w:rsidTr="00C1062A">
              <w:trPr>
                <w:trHeight w:val="230"/>
              </w:trPr>
              <w:tc>
                <w:tcPr>
                  <w:tcW w:w="31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80A93A" w14:textId="77777777" w:rsidR="009D6D2B" w:rsidRPr="00C1062A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5E8BF94" w14:textId="77777777" w:rsidR="009D6D2B" w:rsidRPr="00C1062A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2</w:t>
                  </w:r>
                </w:p>
              </w:tc>
              <w:tc>
                <w:tcPr>
                  <w:tcW w:w="20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0A82BB" w14:textId="77777777" w:rsidR="009D6D2B" w:rsidRPr="00C1062A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3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462456" w14:textId="77777777" w:rsidR="009D6D2B" w:rsidRPr="00C1062A" w:rsidRDefault="009D6D2B" w:rsidP="009D6D2B">
                  <w:pPr>
                    <w:widowControl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4 (2x3)</w:t>
                  </w:r>
                </w:p>
              </w:tc>
            </w:tr>
            <w:tr w:rsidR="009D6D2B" w:rsidRPr="00572F89" w14:paraId="438919BB" w14:textId="77777777" w:rsidTr="00C1062A">
              <w:trPr>
                <w:trHeight w:val="359"/>
              </w:trPr>
              <w:tc>
                <w:tcPr>
                  <w:tcW w:w="31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6849FF" w14:textId="53C52FBE" w:rsidR="009D6D2B" w:rsidRPr="00C1062A" w:rsidRDefault="000441C0" w:rsidP="00C1062A">
                  <w:pPr>
                    <w:widowControl w:val="0"/>
                    <w:contextualSpacing/>
                    <w:jc w:val="both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Dostawa macierzy dyskowych  typu </w:t>
                  </w:r>
                  <w:proofErr w:type="spellStart"/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All</w:t>
                  </w:r>
                  <w:proofErr w:type="spellEnd"/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 Flash wraz z oprogramowaniem, wdrożeniem, migracj</w:t>
                  </w:r>
                  <w:r w:rsidR="00C1062A"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ą</w:t>
                  </w: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 </w:t>
                  </w:r>
                  <w:r w:rsidR="00C1062A"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danych</w:t>
                  </w:r>
                  <w:r w:rsidR="00A40AC9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, </w:t>
                  </w:r>
                  <w:r w:rsidR="00A40AC9"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gwarancj</w:t>
                  </w:r>
                  <w:r w:rsidR="00927C68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ą</w:t>
                  </w: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 xml:space="preserve"> producenta oraz szkoleniem  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5EB78EE" w14:textId="7C29B5C9" w:rsidR="009D6D2B" w:rsidRPr="00C1062A" w:rsidRDefault="000441C0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pl-PL"/>
                    </w:rPr>
                    <w:t>2</w:t>
                  </w:r>
                </w:p>
              </w:tc>
              <w:tc>
                <w:tcPr>
                  <w:tcW w:w="20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8B0C43" w14:textId="77777777" w:rsidR="009D6D2B" w:rsidRPr="00C1062A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……………</w:t>
                  </w:r>
                </w:p>
              </w:tc>
              <w:tc>
                <w:tcPr>
                  <w:tcW w:w="2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2626351" w14:textId="77777777" w:rsidR="009D6D2B" w:rsidRPr="00C1062A" w:rsidRDefault="009D6D2B" w:rsidP="009D6D2B">
                  <w:pPr>
                    <w:suppressAutoHyphens w:val="0"/>
                    <w:jc w:val="center"/>
                    <w:rPr>
                      <w:rFonts w:ascii="Arial" w:hAnsi="Arial" w:cs="Arial"/>
                      <w:sz w:val="20"/>
                      <w:szCs w:val="20"/>
                      <w:u w:val="single"/>
                      <w:lang w:eastAsia="en-US"/>
                    </w:rPr>
                  </w:pPr>
                  <w:r w:rsidRPr="00C1062A">
                    <w:rPr>
                      <w:rFonts w:ascii="Arial" w:hAnsi="Arial" w:cs="Arial"/>
                      <w:sz w:val="20"/>
                      <w:szCs w:val="20"/>
                      <w:u w:val="single"/>
                      <w:lang w:eastAsia="en-US"/>
                    </w:rPr>
                    <w:t>…………………</w:t>
                  </w:r>
                </w:p>
              </w:tc>
            </w:tr>
          </w:tbl>
          <w:p w14:paraId="7F430D4A" w14:textId="77777777" w:rsidR="009D6D2B" w:rsidRPr="00572F89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  </w:t>
            </w:r>
          </w:p>
          <w:p w14:paraId="4C81913E" w14:textId="4EC564F6" w:rsidR="009D6D2B" w:rsidRDefault="009D6D2B" w:rsidP="009D6D2B">
            <w:pPr>
              <w:suppressAutoHyphens w:val="0"/>
              <w:spacing w:after="160" w:line="276" w:lineRule="auto"/>
              <w:contextualSpacing/>
              <w:jc w:val="both"/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</w:pP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Producent </w:t>
            </w:r>
            <w:r w:rsidR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macierzy: </w:t>
            </w:r>
            <w:r w:rsidRPr="00572F89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……………………, model ……………………, </w:t>
            </w:r>
            <w:r w:rsidR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>posiadająca pojemność……..</w:t>
            </w:r>
            <w:proofErr w:type="spellStart"/>
            <w:r w:rsidR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>TiB</w:t>
            </w:r>
            <w:proofErr w:type="spellEnd"/>
            <w:r w:rsidR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 </w:t>
            </w:r>
            <w:r w:rsidR="0084005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netto </w:t>
            </w:r>
            <w:r w:rsidR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>oraz wydajność ………IOPS.</w:t>
            </w:r>
            <w:r w:rsidR="0045672D" w:rsidRPr="00572F89" w:rsidDel="0045672D">
              <w:rPr>
                <w:rFonts w:ascii="Arial" w:eastAsiaTheme="minorHAnsi" w:hAnsi="Arial" w:cs="Arial"/>
                <w:bCs/>
                <w:sz w:val="22"/>
                <w:szCs w:val="22"/>
                <w:lang w:eastAsia="en-US"/>
              </w:rPr>
              <w:t xml:space="preserve"> </w:t>
            </w:r>
          </w:p>
          <w:p w14:paraId="3C0D8985" w14:textId="6724B153" w:rsidR="003441E9" w:rsidRDefault="003441E9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</w:p>
          <w:p w14:paraId="6FAC5311" w14:textId="77777777" w:rsidR="00B72C70" w:rsidRDefault="00B72C70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</w:p>
          <w:p w14:paraId="485E63EC" w14:textId="01FA055C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</w:pPr>
            <w:r w:rsidRPr="00572F8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</w:rPr>
              <w:t>Informacja na temat obowiązku podatkowego</w:t>
            </w:r>
          </w:p>
          <w:p w14:paraId="682C4174" w14:textId="77777777" w:rsidR="009D6D2B" w:rsidRPr="00572F89" w:rsidRDefault="009D6D2B" w:rsidP="009D6D2B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4D7EE7D" w14:textId="77777777" w:rsidR="009D6D2B" w:rsidRPr="00572F89" w:rsidRDefault="009D6D2B" w:rsidP="009D6D2B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Informuję, że wybór niniejszej oferty (niepotrzebne skreślić):</w:t>
            </w:r>
          </w:p>
          <w:p w14:paraId="6AE4E1BD" w14:textId="77777777" w:rsidR="009D6D2B" w:rsidRPr="00572F89" w:rsidRDefault="009D6D2B" w:rsidP="005074C2">
            <w:pPr>
              <w:pStyle w:val="Akapitzlist"/>
              <w:numPr>
                <w:ilvl w:val="0"/>
                <w:numId w:val="51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nie będzie prowadzić do powstania u Zamawiającego obowiązku podatkowego zgodnie z ustawą z dnia 11 marca 2004 r. o podatku od towarów i usług ;</w:t>
            </w:r>
          </w:p>
          <w:p w14:paraId="69B4EF91" w14:textId="77777777" w:rsidR="009D6D2B" w:rsidRPr="00572F89" w:rsidRDefault="009D6D2B" w:rsidP="005074C2">
            <w:pPr>
              <w:pStyle w:val="Akapitzlist"/>
              <w:numPr>
                <w:ilvl w:val="0"/>
                <w:numId w:val="51"/>
              </w:numPr>
              <w:jc w:val="both"/>
              <w:rPr>
                <w:rFonts w:ascii="Arial" w:hAnsi="Arial" w:cs="Arial"/>
              </w:rPr>
            </w:pPr>
            <w:r w:rsidRPr="00572F89">
              <w:rPr>
                <w:rFonts w:ascii="Arial" w:hAnsi="Arial" w:cs="Arial"/>
              </w:rPr>
              <w:t>będzie prowadzić do powstania u Zamawiającego obowiązku podatkowego zgodnie z w/w ustawą, przy czym do jego powstania będzie prowadzić dostawa lub świadczenie następującego towaru lub usługi (należy podać nazwę/rodzaj):</w:t>
            </w:r>
          </w:p>
          <w:p w14:paraId="5D577AB2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………………………………………………………………………………………………………</w:t>
            </w:r>
          </w:p>
          <w:p w14:paraId="000AE386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o wartości netto …………………….. złotych (PLN),</w:t>
            </w:r>
          </w:p>
          <w:p w14:paraId="3CC72B86" w14:textId="77777777" w:rsidR="009D6D2B" w:rsidRPr="00572F89" w:rsidRDefault="009D6D2B" w:rsidP="009D6D2B">
            <w:pPr>
              <w:suppressAutoHyphens w:val="0"/>
              <w:spacing w:line="276" w:lineRule="auto"/>
              <w:ind w:left="744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72F89">
              <w:rPr>
                <w:rFonts w:ascii="Arial" w:hAnsi="Arial" w:cs="Arial"/>
                <w:sz w:val="22"/>
                <w:szCs w:val="22"/>
              </w:rPr>
              <w:t>przy czym zgodnie z moją wiedzą zastosowanie w tym zakresie będzie miała następująca stawka podatku od towarów i usług (VAT): ……………...….. %</w:t>
            </w:r>
            <w:r w:rsidRPr="00572F89">
              <w:rPr>
                <w:rFonts w:ascii="Arial" w:hAnsi="Arial" w:cs="Arial"/>
                <w:sz w:val="22"/>
                <w:szCs w:val="22"/>
              </w:rPr>
              <w:cr/>
            </w:r>
          </w:p>
          <w:p w14:paraId="46B557CE" w14:textId="77777777" w:rsidR="009D6D2B" w:rsidRPr="00572F89" w:rsidRDefault="009D6D2B" w:rsidP="00D864B0">
            <w:pPr>
              <w:spacing w:after="120" w:line="276" w:lineRule="auto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72F8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lastRenderedPageBreak/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009D6D2B">
        <w:trPr>
          <w:trHeight w:val="425"/>
        </w:trPr>
        <w:tc>
          <w:tcPr>
            <w:tcW w:w="9701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6C2AE1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6C2AE1">
            <w:pPr>
              <w:tabs>
                <w:tab w:val="num" w:pos="459"/>
              </w:tabs>
              <w:spacing w:after="120" w:line="276" w:lineRule="auto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009D6D2B">
        <w:trPr>
          <w:trHeight w:val="5953"/>
        </w:trPr>
        <w:tc>
          <w:tcPr>
            <w:tcW w:w="9701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6C2AE1">
            <w:pPr>
              <w:pStyle w:val="Akapitzlist"/>
              <w:spacing w:after="12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p w14:paraId="3A8D9525" w14:textId="77777777" w:rsidR="007C00F1" w:rsidRPr="009D3B98" w:rsidRDefault="007C00F1" w:rsidP="006C2AE1">
            <w:pPr>
              <w:pStyle w:val="Akapitzlist"/>
              <w:spacing w:after="12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9D6D2B">
        <w:trPr>
          <w:trHeight w:val="280"/>
        </w:trPr>
        <w:tc>
          <w:tcPr>
            <w:tcW w:w="9701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09BB9B5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950B56">
        <w:rPr>
          <w:rStyle w:val="ng-binding"/>
          <w:rFonts w:ascii="Arial" w:hAnsi="Arial" w:cs="Arial"/>
          <w:b w:val="0"/>
          <w:sz w:val="22"/>
          <w:szCs w:val="22"/>
        </w:rPr>
        <w:t>5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950B56">
        <w:rPr>
          <w:rStyle w:val="ng-binding"/>
          <w:rFonts w:ascii="Arial" w:hAnsi="Arial" w:cs="Arial"/>
          <w:b w:val="0"/>
          <w:sz w:val="22"/>
          <w:szCs w:val="22"/>
        </w:rPr>
        <w:t>383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0F0AC77F" w:rsidR="00576A8F" w:rsidRPr="00A15975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2"/>
      </w:tblGrid>
      <w:tr w:rsidR="00655A07" w14:paraId="4F31A8C2" w14:textId="77777777" w:rsidTr="00655A07">
        <w:trPr>
          <w:trHeight w:val="337"/>
        </w:trPr>
        <w:tc>
          <w:tcPr>
            <w:tcW w:w="3572" w:type="dxa"/>
          </w:tcPr>
          <w:bookmarkEnd w:id="0"/>
          <w:p w14:paraId="1F31A91E" w14:textId="17EE02EC" w:rsidR="00655A07" w:rsidRDefault="00655A07" w:rsidP="00655A07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lastRenderedPageBreak/>
              <w:t>Załącznik nr 4 do SWZ</w:t>
            </w:r>
          </w:p>
        </w:tc>
      </w:tr>
    </w:tbl>
    <w:p w14:paraId="0C246D7E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66839620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5F3FFBC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017AEAF8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655A07">
        <w:rPr>
          <w:rFonts w:ascii="Arial" w:hAnsi="Arial" w:cs="Arial"/>
          <w:sz w:val="22"/>
          <w:szCs w:val="22"/>
        </w:rPr>
        <w:t xml:space="preserve"> 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DZAZZP.2610.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>2</w:t>
      </w:r>
      <w:r w:rsidR="00C1062A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.</w:t>
      </w:r>
      <w:r w:rsidR="007F6BCB" w:rsidRPr="00655A07">
        <w:rPr>
          <w:rFonts w:ascii="Arial" w:hAnsi="Arial" w:cs="Arial"/>
          <w:b/>
          <w:bCs/>
          <w:kern w:val="32"/>
          <w:sz w:val="22"/>
          <w:szCs w:val="22"/>
        </w:rPr>
        <w:t>202</w:t>
      </w:r>
      <w:r w:rsidR="007F6BCB">
        <w:rPr>
          <w:rFonts w:ascii="Arial" w:hAnsi="Arial" w:cs="Arial"/>
          <w:b/>
          <w:bCs/>
          <w:kern w:val="32"/>
          <w:sz w:val="22"/>
          <w:szCs w:val="22"/>
        </w:rPr>
        <w:t xml:space="preserve">6 </w:t>
      </w:r>
      <w:r w:rsidR="007F6BCB">
        <w:rPr>
          <w:rFonts w:ascii="Arial" w:hAnsi="Arial" w:cs="Arial"/>
          <w:b/>
          <w:sz w:val="22"/>
          <w:szCs w:val="22"/>
        </w:rPr>
        <w:t>Dostaw</w:t>
      </w:r>
      <w:r w:rsidR="00A40AC9">
        <w:rPr>
          <w:rFonts w:ascii="Arial" w:hAnsi="Arial" w:cs="Arial"/>
          <w:b/>
          <w:sz w:val="22"/>
          <w:szCs w:val="22"/>
        </w:rPr>
        <w:t>a</w:t>
      </w:r>
      <w:r w:rsidR="007F6BCB">
        <w:rPr>
          <w:rFonts w:ascii="Arial" w:hAnsi="Arial" w:cs="Arial"/>
          <w:b/>
          <w:sz w:val="22"/>
          <w:szCs w:val="22"/>
        </w:rPr>
        <w:t xml:space="preserve"> </w:t>
      </w:r>
      <w:r w:rsidR="00C1062A">
        <w:rPr>
          <w:rFonts w:ascii="Arial" w:hAnsi="Arial" w:cs="Arial"/>
          <w:b/>
          <w:sz w:val="22"/>
          <w:szCs w:val="22"/>
        </w:rPr>
        <w:t>macierzy</w:t>
      </w:r>
      <w:r w:rsidRPr="00655A07">
        <w:rPr>
          <w:rFonts w:ascii="Arial" w:hAnsi="Arial" w:cs="Arial"/>
          <w:sz w:val="22"/>
          <w:szCs w:val="22"/>
        </w:rPr>
        <w:t xml:space="preserve">, 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3B173D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2"/>
        </w:rPr>
      </w:pPr>
      <w:r w:rsidRPr="003B173D">
        <w:rPr>
          <w:rFonts w:cs="Arial"/>
          <w:sz w:val="18"/>
        </w:rPr>
        <w:t xml:space="preserve">       </w:t>
      </w:r>
      <w:r w:rsidR="00024C5C" w:rsidRPr="003B173D">
        <w:rPr>
          <w:rFonts w:cs="Arial"/>
          <w:sz w:val="18"/>
        </w:rPr>
        <w:t xml:space="preserve">                                   </w:t>
      </w:r>
      <w:r w:rsidR="002D02BD" w:rsidRPr="003B173D">
        <w:rPr>
          <w:rFonts w:cs="Arial"/>
          <w:sz w:val="18"/>
        </w:rPr>
        <w:t xml:space="preserve">  (miejscowość, data)</w:t>
      </w:r>
      <w:r w:rsidR="002D02BD"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3B173D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8"/>
        </w:rPr>
      </w:pPr>
      <w:r w:rsidRPr="003B173D">
        <w:rPr>
          <w:rFonts w:cs="Arial"/>
          <w:i/>
          <w:iCs/>
          <w:sz w:val="18"/>
        </w:rPr>
        <w:t>Podpis(y) osoby/osób upoważnionej (</w:t>
      </w:r>
      <w:proofErr w:type="spellStart"/>
      <w:r w:rsidRPr="003B173D">
        <w:rPr>
          <w:rFonts w:cs="Arial"/>
          <w:i/>
          <w:iCs/>
          <w:sz w:val="18"/>
        </w:rPr>
        <w:t>ych</w:t>
      </w:r>
      <w:proofErr w:type="spellEnd"/>
      <w:r w:rsidRPr="003B173D">
        <w:rPr>
          <w:rFonts w:cs="Arial"/>
          <w:i/>
          <w:iCs/>
          <w:sz w:val="18"/>
        </w:rPr>
        <w:t>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 xml:space="preserve">należę/ podmiot który reprezentuję należy do grupy kapitałowej i w załączeniu przedkładam listę podmiotów należących do tej samej grupy kapitałowej oraz przedstawiam dowody, że </w:t>
      </w:r>
      <w:r w:rsidRPr="009F51DF">
        <w:rPr>
          <w:rFonts w:ascii="Arial" w:hAnsi="Arial" w:cs="Arial"/>
          <w:kern w:val="144"/>
        </w:rPr>
        <w:lastRenderedPageBreak/>
        <w:t>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6C2AE1">
      <w:pPr>
        <w:spacing w:after="120"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21B283E" w14:textId="14C98F77" w:rsidR="003840B4" w:rsidRPr="00655A07" w:rsidRDefault="003840B4" w:rsidP="00655A07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C1062A">
        <w:rPr>
          <w:rFonts w:ascii="Arial" w:hAnsi="Arial" w:cs="Arial"/>
          <w:b/>
          <w:sz w:val="22"/>
          <w:szCs w:val="22"/>
        </w:rPr>
        <w:t xml:space="preserve">Dostawa macierzy </w:t>
      </w: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006C2AE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6C2AE1">
      <w:pPr>
        <w:spacing w:after="120"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6C2AE1">
      <w:pPr>
        <w:spacing w:after="120"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7C5C1271" w14:textId="205293B5" w:rsidR="00B468C8" w:rsidRPr="00655A07" w:rsidRDefault="00ED27DA" w:rsidP="00655A07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572F89">
        <w:rPr>
          <w:rFonts w:ascii="Arial" w:hAnsi="Arial" w:cs="Arial"/>
          <w:b/>
          <w:sz w:val="22"/>
          <w:szCs w:val="22"/>
        </w:rPr>
        <w:t xml:space="preserve">Dostawa </w:t>
      </w:r>
      <w:r w:rsidR="00C1062A">
        <w:rPr>
          <w:rFonts w:ascii="Arial" w:hAnsi="Arial" w:cs="Arial"/>
          <w:b/>
          <w:sz w:val="22"/>
          <w:szCs w:val="22"/>
        </w:rPr>
        <w:t>macierzy</w:t>
      </w:r>
    </w:p>
    <w:p w14:paraId="247A43C8" w14:textId="5FA63661" w:rsidR="00ED27DA" w:rsidRPr="009F51DF" w:rsidRDefault="00ED27DA" w:rsidP="006C2AE1">
      <w:pPr>
        <w:pStyle w:val="pkt"/>
        <w:spacing w:before="0" w:after="12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lastRenderedPageBreak/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4" w:name="załącznik1_opz"/>
            <w:bookmarkEnd w:id="4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542B2626" w:rsidR="000F072E" w:rsidRPr="00C720C2" w:rsidRDefault="00A54650" w:rsidP="006C2AE1">
      <w:pPr>
        <w:spacing w:after="120" w:line="276" w:lineRule="auto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572F89">
        <w:rPr>
          <w:rFonts w:ascii="Arial" w:hAnsi="Arial" w:cs="Arial"/>
          <w:b/>
          <w:sz w:val="22"/>
          <w:szCs w:val="22"/>
        </w:rPr>
        <w:t xml:space="preserve">Dostawa </w:t>
      </w:r>
      <w:r w:rsidR="00C1062A">
        <w:rPr>
          <w:rFonts w:ascii="Arial" w:hAnsi="Arial" w:cs="Arial"/>
          <w:b/>
          <w:sz w:val="22"/>
          <w:szCs w:val="22"/>
        </w:rPr>
        <w:t>macierzy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51BA7CCC" w14:textId="77777777" w:rsidR="000C5DB7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) do </w:t>
      </w:r>
    </w:p>
    <w:p w14:paraId="4B79B84C" w14:textId="77777777" w:rsidR="000C5DB7" w:rsidRDefault="000C5DB7">
      <w:pPr>
        <w:suppressAutoHyphens w:val="0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br w:type="page"/>
      </w:r>
    </w:p>
    <w:p w14:paraId="55F4998D" w14:textId="77777777" w:rsidR="00317B5D" w:rsidRDefault="00317B5D" w:rsidP="00317B5D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rPr>
          <w:rFonts w:ascii="Arial" w:hAnsi="Arial" w:cs="Arial"/>
          <w:b/>
          <w:bCs/>
          <w:sz w:val="22"/>
          <w:szCs w:val="22"/>
          <w:lang w:val="pl-PL" w:eastAsia="pl-PL"/>
        </w:rPr>
        <w:sectPr w:rsidR="00317B5D" w:rsidSect="004B23DC">
          <w:headerReference w:type="default" r:id="rId14"/>
          <w:footerReference w:type="default" r:id="rId15"/>
          <w:pgSz w:w="11905" w:h="16837"/>
          <w:pgMar w:top="1134" w:right="1134" w:bottom="1134" w:left="851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957B0A9" w14:textId="74A70848" w:rsidR="00317B5D" w:rsidRPr="00317B5D" w:rsidRDefault="00317B5D" w:rsidP="00317B5D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  <w:sz w:val="14"/>
          <w:szCs w:val="14"/>
        </w:rPr>
      </w:pPr>
    </w:p>
    <w:p w14:paraId="6B01C55B" w14:textId="12DF793A" w:rsidR="000C5DB7" w:rsidRPr="009F51DF" w:rsidRDefault="000C5DB7" w:rsidP="000C5DB7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pacing w:before="120"/>
        <w:ind w:left="10206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8507BE">
        <w:rPr>
          <w:rFonts w:ascii="Arial" w:hAnsi="Arial" w:cs="Arial"/>
          <w:b/>
          <w:bCs/>
          <w:sz w:val="22"/>
          <w:szCs w:val="22"/>
          <w:lang w:val="pl-PL" w:eastAsia="pl-PL"/>
        </w:rPr>
        <w:t>8</w:t>
      </w:r>
      <w:r w:rsidR="008507BE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do SWZ</w:t>
      </w:r>
    </w:p>
    <w:p w14:paraId="34D66B28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0D9A384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5862CB74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61240C70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3EFE02B9" w14:textId="77777777" w:rsidR="000C5DB7" w:rsidRPr="009F51DF" w:rsidRDefault="000C5DB7" w:rsidP="000C5DB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31BB4B79" w14:textId="012A3548" w:rsidR="000C5DB7" w:rsidRPr="009F51DF" w:rsidRDefault="000C5DB7" w:rsidP="000C5DB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</w:t>
      </w:r>
    </w:p>
    <w:p w14:paraId="794B39BE" w14:textId="77777777" w:rsidR="000C5DB7" w:rsidRPr="009F51DF" w:rsidRDefault="000C5DB7" w:rsidP="00317B5D">
      <w:pPr>
        <w:suppressAutoHyphens w:val="0"/>
        <w:autoSpaceDE w:val="0"/>
        <w:autoSpaceDN w:val="0"/>
        <w:adjustRightInd w:val="0"/>
        <w:spacing w:after="160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0C5DB7" w:rsidRPr="009D3B98" w14:paraId="6EA88893" w14:textId="77777777" w:rsidTr="00DF41EF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33797" w14:textId="4FB4C86A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 w:rsidR="00B149FB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5.1.4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0C5DB7" w:rsidRPr="009D3B98" w14:paraId="2C694B16" w14:textId="77777777" w:rsidTr="00DF41EF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5EBF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B9C3A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34454AEB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6157D7EF" w14:textId="77777777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0203DF5E" w14:textId="658AA9F3" w:rsidR="000C5DB7" w:rsidRPr="009F51DF" w:rsidRDefault="000C5DB7" w:rsidP="00317B5D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B149FB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5.1.4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CD012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FE721DA" w14:textId="77777777" w:rsidR="000C5DB7" w:rsidRPr="009F51DF" w:rsidRDefault="000C5DB7" w:rsidP="00DF41EF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210A747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1C5A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43036CBB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F1912" w14:textId="77777777" w:rsidR="000C5DB7" w:rsidRPr="009F51DF" w:rsidRDefault="000C5DB7" w:rsidP="00DF41EF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4221D142" w14:textId="77777777" w:rsidR="000C5DB7" w:rsidRPr="009F51DF" w:rsidRDefault="000C5DB7" w:rsidP="00DF41EF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665A56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7EEE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DE52FD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0C5DB7" w:rsidRPr="009D3B98" w14:paraId="2A2E17B7" w14:textId="77777777" w:rsidTr="00DF41EF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247C2" w14:textId="77777777" w:rsidR="000C5DB7" w:rsidRPr="009D3B98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7C33A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97B8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50D17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3E86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85280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1B51D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0C5DB7" w:rsidRPr="009D3B98" w14:paraId="1EA92FC0" w14:textId="77777777" w:rsidTr="00DF41EF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9CD3" w14:textId="77777777" w:rsidR="000C5DB7" w:rsidRPr="009D3B98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203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9EED1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BA609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D8681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DD788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25FFC" w14:textId="77777777" w:rsidR="000C5DB7" w:rsidRPr="009F51DF" w:rsidRDefault="000C5DB7" w:rsidP="00DF41EF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5B998D20" w14:textId="77777777" w:rsidR="000C5DB7" w:rsidRPr="00317B5D" w:rsidRDefault="000C5DB7" w:rsidP="00317B5D">
      <w:pPr>
        <w:suppressAutoHyphens w:val="0"/>
        <w:autoSpaceDE w:val="0"/>
        <w:autoSpaceDN w:val="0"/>
        <w:adjustRightInd w:val="0"/>
        <w:spacing w:after="160"/>
        <w:jc w:val="both"/>
        <w:rPr>
          <w:rFonts w:ascii="Arial" w:eastAsiaTheme="minorEastAsia" w:hAnsi="Arial" w:cs="Arial"/>
          <w:sz w:val="16"/>
          <w:szCs w:val="16"/>
          <w:lang w:eastAsia="pl-PL"/>
        </w:rPr>
      </w:pPr>
      <w:r w:rsidRPr="00317B5D">
        <w:rPr>
          <w:rFonts w:ascii="Arial" w:eastAsiaTheme="minorEastAsia" w:hAnsi="Arial" w:cs="Arial"/>
          <w:sz w:val="16"/>
          <w:szCs w:val="16"/>
          <w:lang w:eastAsia="pl-PL"/>
        </w:rPr>
        <w:t xml:space="preserve">Zgodnie z pkt 6.2.2.1. SWZ podmiotowe środki dowodowe potwierdzają odpowiednio, że zamówienia wskazane w niniejszym wykazie zostały wykonane należycie. </w:t>
      </w:r>
      <w:r w:rsidRPr="00317B5D">
        <w:rPr>
          <w:rFonts w:ascii="Arial" w:hAnsi="Arial" w:cs="Arial"/>
          <w:sz w:val="16"/>
          <w:szCs w:val="16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CC7DD31" w14:textId="77777777" w:rsidR="000C5DB7" w:rsidRPr="008507BE" w:rsidRDefault="000C5DB7" w:rsidP="000C5DB7">
      <w:pPr>
        <w:tabs>
          <w:tab w:val="left" w:pos="8222"/>
        </w:tabs>
        <w:suppressAutoHyphens w:val="0"/>
        <w:autoSpaceDE w:val="0"/>
        <w:autoSpaceDN w:val="0"/>
        <w:snapToGrid w:val="0"/>
        <w:jc w:val="both"/>
        <w:rPr>
          <w:rFonts w:ascii="Arial" w:eastAsiaTheme="minorEastAsia" w:hAnsi="Arial" w:cs="Arial"/>
          <w:sz w:val="16"/>
          <w:szCs w:val="16"/>
          <w:lang w:eastAsia="pl-PL"/>
        </w:rPr>
      </w:pPr>
      <w:r w:rsidRPr="00317B5D">
        <w:rPr>
          <w:rFonts w:ascii="Arial" w:eastAsiaTheme="minorEastAsia" w:hAnsi="Arial" w:cs="Arial"/>
          <w:sz w:val="16"/>
          <w:szCs w:val="16"/>
          <w:lang w:eastAsia="pl-PL"/>
        </w:rPr>
        <w:t>Miejscowość i data .................................................</w:t>
      </w:r>
      <w:r w:rsidRPr="00C04FFD"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8507BE">
        <w:rPr>
          <w:rFonts w:ascii="Arial" w:eastAsiaTheme="minorEastAsia" w:hAnsi="Arial" w:cs="Arial"/>
          <w:sz w:val="16"/>
          <w:szCs w:val="16"/>
          <w:lang w:eastAsia="pl-PL"/>
        </w:rPr>
        <w:t>.........................................................................................................................</w:t>
      </w:r>
    </w:p>
    <w:p w14:paraId="0A7D6F1B" w14:textId="77777777" w:rsidR="000C5DB7" w:rsidRPr="00317B5D" w:rsidRDefault="000C5DB7" w:rsidP="000C5DB7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4"/>
          <w:szCs w:val="14"/>
          <w:lang w:eastAsia="pl-PL"/>
        </w:rPr>
      </w:pPr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Podpis(y) osoby/osób upoważnionej (</w:t>
      </w:r>
      <w:proofErr w:type="spellStart"/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ych</w:t>
      </w:r>
      <w:proofErr w:type="spellEnd"/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) do reprezentowania</w:t>
      </w:r>
    </w:p>
    <w:p w14:paraId="091C0B2B" w14:textId="77777777" w:rsidR="000C5DB7" w:rsidRPr="00317B5D" w:rsidRDefault="000C5DB7" w:rsidP="000C5DB7">
      <w:pPr>
        <w:suppressAutoHyphens w:val="0"/>
        <w:autoSpaceDE w:val="0"/>
        <w:autoSpaceDN w:val="0"/>
        <w:snapToGrid w:val="0"/>
        <w:ind w:left="8789"/>
        <w:jc w:val="center"/>
        <w:rPr>
          <w:rFonts w:ascii="Arial" w:hAnsi="Arial" w:cs="Arial"/>
          <w:i/>
          <w:iCs/>
          <w:sz w:val="14"/>
          <w:szCs w:val="14"/>
          <w:lang w:eastAsia="pl-PL"/>
        </w:rPr>
      </w:pPr>
      <w:r w:rsidRPr="00317B5D">
        <w:rPr>
          <w:rFonts w:ascii="Arial" w:hAnsi="Arial" w:cs="Arial"/>
          <w:i/>
          <w:iCs/>
          <w:sz w:val="14"/>
          <w:szCs w:val="14"/>
          <w:lang w:eastAsia="pl-PL"/>
        </w:rPr>
        <w:t>Wykonawcy (dokument winien być podpisany w postaci elektronicznej)</w:t>
      </w:r>
    </w:p>
    <w:p w14:paraId="0F1C7873" w14:textId="4283EC51" w:rsidR="00651AED" w:rsidRPr="00317B5D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  <w:sz w:val="14"/>
          <w:szCs w:val="14"/>
        </w:rPr>
      </w:pPr>
      <w:r w:rsidRPr="00317B5D">
        <w:rPr>
          <w:rFonts w:ascii="Arial" w:hAnsi="Arial" w:cs="Arial"/>
          <w:i/>
          <w:iCs/>
          <w:sz w:val="14"/>
          <w:szCs w:val="14"/>
        </w:rPr>
        <w:t>reprezentowania podmiotu/ów na zasoby, którego/</w:t>
      </w:r>
      <w:proofErr w:type="spellStart"/>
      <w:r w:rsidRPr="00317B5D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317B5D">
        <w:rPr>
          <w:rFonts w:ascii="Arial" w:hAnsi="Arial" w:cs="Arial"/>
          <w:i/>
          <w:iCs/>
          <w:sz w:val="14"/>
          <w:szCs w:val="14"/>
        </w:rPr>
        <w:t xml:space="preserve"> powołuje się Wykonawca (dokument powinien być podpisany elektronicznie)</w:t>
      </w:r>
      <w:bookmarkEnd w:id="1"/>
    </w:p>
    <w:sectPr w:rsidR="00651AED" w:rsidRPr="00317B5D" w:rsidSect="008507BE">
      <w:pgSz w:w="16837" w:h="11905" w:orient="landscape"/>
      <w:pgMar w:top="851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7B191" w14:textId="77777777" w:rsidR="004A6F54" w:rsidRDefault="004A6F54">
      <w:r>
        <w:separator/>
      </w:r>
    </w:p>
  </w:endnote>
  <w:endnote w:type="continuationSeparator" w:id="0">
    <w:p w14:paraId="19DB122D" w14:textId="77777777" w:rsidR="004A6F54" w:rsidRDefault="004A6F54">
      <w:r>
        <w:continuationSeparator/>
      </w:r>
    </w:p>
  </w:endnote>
  <w:endnote w:type="continuationNotice" w:id="1">
    <w:p w14:paraId="4A8D07FD" w14:textId="77777777" w:rsidR="004A6F54" w:rsidRDefault="004A6F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4A6F54" w:rsidRDefault="004A6F54">
            <w:pPr>
              <w:pStyle w:val="Stopka"/>
              <w:jc w:val="center"/>
              <w:rPr>
                <w:sz w:val="20"/>
              </w:rPr>
            </w:pPr>
          </w:p>
          <w:p w14:paraId="283AAD34" w14:textId="00944E17" w:rsidR="004A6F54" w:rsidRDefault="004A6F54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551E7B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87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551E7B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90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4A6F54" w:rsidRDefault="004A6F54">
    <w:pPr>
      <w:pStyle w:val="Stopka"/>
    </w:pPr>
  </w:p>
  <w:p w14:paraId="5FEA387B" w14:textId="77777777" w:rsidR="004A6F54" w:rsidRDefault="004A6F54"/>
  <w:p w14:paraId="739FD241" w14:textId="77777777" w:rsidR="004A6F54" w:rsidRDefault="004A6F54"/>
  <w:p w14:paraId="02F757CA" w14:textId="77777777" w:rsidR="004A6F54" w:rsidRDefault="004A6F54" w:rsidP="003B17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4A6F54" w:rsidRDefault="004A6F54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12253" w14:textId="77777777" w:rsidR="004A6F54" w:rsidRDefault="004A6F54">
      <w:r>
        <w:separator/>
      </w:r>
    </w:p>
  </w:footnote>
  <w:footnote w:type="continuationSeparator" w:id="0">
    <w:p w14:paraId="2009FC0E" w14:textId="77777777" w:rsidR="004A6F54" w:rsidRDefault="004A6F54">
      <w:r>
        <w:continuationSeparator/>
      </w:r>
    </w:p>
  </w:footnote>
  <w:footnote w:type="continuationNotice" w:id="1">
    <w:p w14:paraId="2D4B76DF" w14:textId="77777777" w:rsidR="004A6F54" w:rsidRDefault="004A6F54"/>
  </w:footnote>
  <w:footnote w:id="2">
    <w:p w14:paraId="1EABA326" w14:textId="5A8345EB" w:rsidR="004A6F54" w:rsidRPr="009F3820" w:rsidRDefault="004A6F54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4A6F54" w:rsidRPr="009F3820" w:rsidRDefault="004A6F54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4A6F54" w:rsidRDefault="004A6F5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4A6F54" w:rsidRPr="00B7707A" w:rsidRDefault="004A6F54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2C0E14E6" w:rsidR="004A6F54" w:rsidRDefault="004A6F54" w:rsidP="00A54650">
      <w:pPr>
        <w:pStyle w:val="Tekstprzypisudolnego"/>
        <w:rPr>
          <w:rFonts w:cs="Arial"/>
          <w:sz w:val="18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  <w:p w14:paraId="3BBC9F2D" w14:textId="77777777" w:rsidR="004A6F54" w:rsidRPr="00B7707A" w:rsidRDefault="004A6F54" w:rsidP="008507BE">
      <w:pPr>
        <w:pStyle w:val="Tekstprzypisudolnego"/>
        <w:rPr>
          <w:rFonts w:cs="Aria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6E4854C8" w:rsidR="004A6F54" w:rsidRPr="003F5CE8" w:rsidRDefault="004A6F54" w:rsidP="000F072E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</w:t>
    </w:r>
    <w:del w:id="2" w:author="Sampławska Paulina" w:date="2026-07-02T09:14:00Z">
      <w:r w:rsidRPr="003F5CE8" w:rsidDel="006D1339">
        <w:rPr>
          <w:b w:val="0"/>
          <w:i/>
          <w:sz w:val="16"/>
          <w:szCs w:val="16"/>
          <w:lang w:eastAsia="pl-PL"/>
        </w:rPr>
        <w:delText>22</w:delText>
      </w:r>
    </w:del>
    <w:ins w:id="3" w:author="Sampławska Paulina" w:date="2026-07-02T09:14:00Z">
      <w:r w:rsidR="006D1339" w:rsidRPr="003F5CE8">
        <w:rPr>
          <w:b w:val="0"/>
          <w:i/>
          <w:sz w:val="16"/>
          <w:szCs w:val="16"/>
          <w:lang w:eastAsia="pl-PL"/>
        </w:rPr>
        <w:t>2</w:t>
      </w:r>
      <w:r w:rsidR="006D1339">
        <w:rPr>
          <w:b w:val="0"/>
          <w:i/>
          <w:sz w:val="16"/>
          <w:szCs w:val="16"/>
          <w:lang w:eastAsia="pl-PL"/>
        </w:rPr>
        <w:t>5</w:t>
      </w:r>
    </w:ins>
    <w:r w:rsidRPr="003F5CE8">
      <w:rPr>
        <w:b w:val="0"/>
        <w:i/>
        <w:sz w:val="16"/>
        <w:szCs w:val="16"/>
        <w:lang w:eastAsia="pl-PL"/>
      </w:rPr>
      <w:t>.2026</w:t>
    </w:r>
  </w:p>
  <w:p w14:paraId="347FBED7" w14:textId="7B01A251" w:rsidR="004A6F54" w:rsidRPr="003F5CE8" w:rsidRDefault="004A6F54" w:rsidP="00D46504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</w:t>
    </w:r>
    <w:r>
      <w:rPr>
        <w:rFonts w:ascii="Arial" w:hAnsi="Arial" w:cs="Arial"/>
        <w:bCs/>
        <w:i/>
        <w:iCs/>
        <w:sz w:val="16"/>
        <w:szCs w:val="16"/>
      </w:rPr>
      <w:t>macierzy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F9A2F" w14:textId="77777777" w:rsidR="004A6F54" w:rsidRPr="003F5CE8" w:rsidRDefault="004A6F54" w:rsidP="00783EE0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3F5CE8">
      <w:rPr>
        <w:b w:val="0"/>
        <w:bCs w:val="0"/>
        <w:i/>
        <w:iCs/>
        <w:sz w:val="16"/>
        <w:szCs w:val="16"/>
      </w:rPr>
      <w:t xml:space="preserve">Specyfikacja Warunków Zamówienia </w:t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</w:r>
    <w:r w:rsidRPr="003F5CE8">
      <w:rPr>
        <w:b w:val="0"/>
        <w:i/>
        <w:sz w:val="16"/>
        <w:szCs w:val="16"/>
      </w:rPr>
      <w:tab/>
      <w:t xml:space="preserve">                              </w:t>
    </w:r>
    <w:r w:rsidRPr="003F5CE8">
      <w:rPr>
        <w:b w:val="0"/>
        <w:i/>
        <w:sz w:val="16"/>
        <w:szCs w:val="16"/>
        <w:lang w:eastAsia="pl-PL"/>
      </w:rPr>
      <w:t>DZA-ZAZZP.2610.22.2026</w:t>
    </w:r>
  </w:p>
  <w:p w14:paraId="7A3AE5D2" w14:textId="02750FB2" w:rsidR="004A6F54" w:rsidRPr="003F5CE8" w:rsidRDefault="004A6F54" w:rsidP="00783EE0">
    <w:pPr>
      <w:pStyle w:val="Nagwek0"/>
      <w:rPr>
        <w:rFonts w:ascii="Arial" w:hAnsi="Arial" w:cs="Arial"/>
        <w:bCs/>
        <w:i/>
        <w:iCs/>
        <w:sz w:val="16"/>
        <w:szCs w:val="16"/>
      </w:rPr>
    </w:pPr>
    <w:r w:rsidRPr="003F5CE8">
      <w:rPr>
        <w:rFonts w:ascii="Arial" w:hAnsi="Arial" w:cs="Arial"/>
        <w:bCs/>
        <w:i/>
        <w:iCs/>
        <w:sz w:val="16"/>
        <w:szCs w:val="16"/>
      </w:rPr>
      <w:t xml:space="preserve">Dostawa </w:t>
    </w:r>
    <w:r>
      <w:rPr>
        <w:rFonts w:ascii="Arial" w:hAnsi="Arial" w:cs="Arial"/>
        <w:bCs/>
        <w:i/>
        <w:iCs/>
        <w:sz w:val="16"/>
        <w:szCs w:val="16"/>
      </w:rPr>
      <w:t>macierzy</w:t>
    </w:r>
  </w:p>
  <w:p w14:paraId="4E8AECC6" w14:textId="77777777" w:rsidR="004A6F54" w:rsidRPr="00023C72" w:rsidRDefault="004A6F54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</w:lvl>
    <w:lvl w:ilvl="1" w:tplc="6264019A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404869"/>
    <w:multiLevelType w:val="hybridMultilevel"/>
    <w:tmpl w:val="FF0041B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06273786"/>
    <w:multiLevelType w:val="multilevel"/>
    <w:tmpl w:val="622A70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B618FE"/>
    <w:multiLevelType w:val="hybridMultilevel"/>
    <w:tmpl w:val="13A4FD96"/>
    <w:lvl w:ilvl="0" w:tplc="2DD6DCFA">
      <w:start w:val="1"/>
      <w:numFmt w:val="decimal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C47887"/>
    <w:multiLevelType w:val="multilevel"/>
    <w:tmpl w:val="81BEC848"/>
    <w:lvl w:ilvl="0">
      <w:start w:val="19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B200CFE"/>
    <w:multiLevelType w:val="hybridMultilevel"/>
    <w:tmpl w:val="59F200F8"/>
    <w:lvl w:ilvl="0" w:tplc="25245A1A">
      <w:start w:val="16"/>
      <w:numFmt w:val="decimal"/>
      <w:lvlText w:val="%1."/>
      <w:lvlJc w:val="left"/>
      <w:pPr>
        <w:ind w:left="287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786552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1" w15:restartNumberingAfterBreak="0">
    <w:nsid w:val="0E0036BD"/>
    <w:multiLevelType w:val="multilevel"/>
    <w:tmpl w:val="A95A4D12"/>
    <w:lvl w:ilvl="0">
      <w:start w:val="13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2" w15:restartNumberingAfterBreak="0">
    <w:nsid w:val="0E94079E"/>
    <w:multiLevelType w:val="multilevel"/>
    <w:tmpl w:val="3046356C"/>
    <w:styleLink w:val="Styl31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5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0972D00"/>
    <w:multiLevelType w:val="multilevel"/>
    <w:tmpl w:val="B6460F8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61" w15:restartNumberingAfterBreak="0">
    <w:nsid w:val="12F04319"/>
    <w:multiLevelType w:val="hybridMultilevel"/>
    <w:tmpl w:val="2FD0CC5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8" w15:restartNumberingAfterBreak="0">
    <w:nsid w:val="179979A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71" w15:restartNumberingAfterBreak="0">
    <w:nsid w:val="18633561"/>
    <w:multiLevelType w:val="hybridMultilevel"/>
    <w:tmpl w:val="016E1706"/>
    <w:lvl w:ilvl="0" w:tplc="1A1644A8">
      <w:start w:val="1"/>
      <w:numFmt w:val="decimal"/>
      <w:lvlText w:val="%1."/>
      <w:lvlJc w:val="left"/>
      <w:pPr>
        <w:ind w:left="287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18B212EA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73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4" w15:restartNumberingAfterBreak="0">
    <w:nsid w:val="1B9F645F"/>
    <w:multiLevelType w:val="multilevel"/>
    <w:tmpl w:val="9EBAACD6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7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1D881BD1"/>
    <w:multiLevelType w:val="hybridMultilevel"/>
    <w:tmpl w:val="C4301C16"/>
    <w:lvl w:ilvl="0" w:tplc="04150011">
      <w:start w:val="1"/>
      <w:numFmt w:val="decimal"/>
      <w:lvlText w:val="%1)"/>
      <w:lvlJc w:val="left"/>
      <w:pPr>
        <w:ind w:left="1178" w:hanging="360"/>
      </w:pPr>
    </w:lvl>
    <w:lvl w:ilvl="1" w:tplc="04150019" w:tentative="1">
      <w:start w:val="1"/>
      <w:numFmt w:val="lowerLetter"/>
      <w:lvlText w:val="%2."/>
      <w:lvlJc w:val="left"/>
      <w:pPr>
        <w:ind w:left="1898" w:hanging="360"/>
      </w:pPr>
    </w:lvl>
    <w:lvl w:ilvl="2" w:tplc="0415001B" w:tentative="1">
      <w:start w:val="1"/>
      <w:numFmt w:val="lowerRoman"/>
      <w:lvlText w:val="%3."/>
      <w:lvlJc w:val="right"/>
      <w:pPr>
        <w:ind w:left="2618" w:hanging="180"/>
      </w:pPr>
    </w:lvl>
    <w:lvl w:ilvl="3" w:tplc="0415000F" w:tentative="1">
      <w:start w:val="1"/>
      <w:numFmt w:val="decimal"/>
      <w:lvlText w:val="%4."/>
      <w:lvlJc w:val="left"/>
      <w:pPr>
        <w:ind w:left="3338" w:hanging="360"/>
      </w:pPr>
    </w:lvl>
    <w:lvl w:ilvl="4" w:tplc="04150019" w:tentative="1">
      <w:start w:val="1"/>
      <w:numFmt w:val="lowerLetter"/>
      <w:lvlText w:val="%5."/>
      <w:lvlJc w:val="left"/>
      <w:pPr>
        <w:ind w:left="4058" w:hanging="360"/>
      </w:pPr>
    </w:lvl>
    <w:lvl w:ilvl="5" w:tplc="0415001B" w:tentative="1">
      <w:start w:val="1"/>
      <w:numFmt w:val="lowerRoman"/>
      <w:lvlText w:val="%6."/>
      <w:lvlJc w:val="right"/>
      <w:pPr>
        <w:ind w:left="4778" w:hanging="180"/>
      </w:pPr>
    </w:lvl>
    <w:lvl w:ilvl="6" w:tplc="0415000F" w:tentative="1">
      <w:start w:val="1"/>
      <w:numFmt w:val="decimal"/>
      <w:lvlText w:val="%7."/>
      <w:lvlJc w:val="left"/>
      <w:pPr>
        <w:ind w:left="5498" w:hanging="360"/>
      </w:pPr>
    </w:lvl>
    <w:lvl w:ilvl="7" w:tplc="04150019" w:tentative="1">
      <w:start w:val="1"/>
      <w:numFmt w:val="lowerLetter"/>
      <w:lvlText w:val="%8."/>
      <w:lvlJc w:val="left"/>
      <w:pPr>
        <w:ind w:left="6218" w:hanging="360"/>
      </w:pPr>
    </w:lvl>
    <w:lvl w:ilvl="8" w:tplc="0415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77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8" w15:restartNumberingAfterBreak="0">
    <w:nsid w:val="1F4C675D"/>
    <w:multiLevelType w:val="hybridMultilevel"/>
    <w:tmpl w:val="42788776"/>
    <w:lvl w:ilvl="0" w:tplc="2CD2E9E6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FA12235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7326EE0"/>
    <w:multiLevelType w:val="multilevel"/>
    <w:tmpl w:val="DDA241BA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2B3E3324"/>
    <w:multiLevelType w:val="hybridMultilevel"/>
    <w:tmpl w:val="31CCB1E8"/>
    <w:styleLink w:val="Styl331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2" w15:restartNumberingAfterBreak="0">
    <w:nsid w:val="2C9A57F2"/>
    <w:multiLevelType w:val="multilevel"/>
    <w:tmpl w:val="E7C87C9C"/>
    <w:styleLink w:val="MW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3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4" w15:restartNumberingAfterBreak="0">
    <w:nsid w:val="2D1C41F6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95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7" w15:restartNumberingAfterBreak="0">
    <w:nsid w:val="2F953106"/>
    <w:multiLevelType w:val="multilevel"/>
    <w:tmpl w:val="194492C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0" w15:restartNumberingAfterBreak="0">
    <w:nsid w:val="315D7CF4"/>
    <w:multiLevelType w:val="multilevel"/>
    <w:tmpl w:val="06DEB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1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2" w15:restartNumberingAfterBreak="0">
    <w:nsid w:val="322E4FD3"/>
    <w:multiLevelType w:val="multilevel"/>
    <w:tmpl w:val="48BEF4A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3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4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5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7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9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2" w15:restartNumberingAfterBreak="0">
    <w:nsid w:val="3C7C1AC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3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9" w15:restartNumberingAfterBreak="0">
    <w:nsid w:val="428947E0"/>
    <w:multiLevelType w:val="multilevel"/>
    <w:tmpl w:val="C7D0F3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0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2" w15:restartNumberingAfterBreak="0">
    <w:nsid w:val="431828A4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4" w15:restartNumberingAfterBreak="0">
    <w:nsid w:val="43E32403"/>
    <w:multiLevelType w:val="multilevel"/>
    <w:tmpl w:val="30A482DA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2498"/>
        </w:tabs>
        <w:ind w:left="1418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5" w15:restartNumberingAfterBreak="0">
    <w:nsid w:val="43EA387B"/>
    <w:multiLevelType w:val="multilevel"/>
    <w:tmpl w:val="8EAE562C"/>
    <w:styleLink w:val="Styl2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6" w15:restartNumberingAfterBreak="0">
    <w:nsid w:val="46B6080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7" w15:restartNumberingAfterBreak="0">
    <w:nsid w:val="474434AD"/>
    <w:multiLevelType w:val="multilevel"/>
    <w:tmpl w:val="1332CAB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8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47B65553"/>
    <w:multiLevelType w:val="hybridMultilevel"/>
    <w:tmpl w:val="28665BA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0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1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2" w15:restartNumberingAfterBreak="0">
    <w:nsid w:val="4B1B1CEA"/>
    <w:multiLevelType w:val="hybridMultilevel"/>
    <w:tmpl w:val="4C26B408"/>
    <w:lvl w:ilvl="0" w:tplc="371A443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4" w15:restartNumberingAfterBreak="0">
    <w:nsid w:val="4BAC5A9B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35" w15:restartNumberingAfterBreak="0">
    <w:nsid w:val="4C6349B8"/>
    <w:multiLevelType w:val="hybridMultilevel"/>
    <w:tmpl w:val="F9D88B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CBE5F02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38" w15:restartNumberingAfterBreak="0">
    <w:nsid w:val="4D056B7E"/>
    <w:multiLevelType w:val="hybridMultilevel"/>
    <w:tmpl w:val="44C808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06872A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4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3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22D5D36"/>
    <w:multiLevelType w:val="multilevel"/>
    <w:tmpl w:val="6492BBAC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48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4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3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58C5470A"/>
    <w:multiLevelType w:val="hybridMultilevel"/>
    <w:tmpl w:val="3DF0A762"/>
    <w:lvl w:ilvl="0" w:tplc="04150017">
      <w:start w:val="1"/>
      <w:numFmt w:val="lowerLetter"/>
      <w:lvlText w:val="%1)"/>
      <w:lvlJc w:val="left"/>
      <w:pPr>
        <w:ind w:left="856" w:hanging="430"/>
      </w:pPr>
      <w:rPr>
        <w:rFonts w:hint="default"/>
      </w:rPr>
    </w:lvl>
    <w:lvl w:ilvl="1" w:tplc="E4260844">
      <w:start w:val="1"/>
      <w:numFmt w:val="decimal"/>
      <w:lvlText w:val="%2)"/>
      <w:lvlJc w:val="left"/>
      <w:pPr>
        <w:ind w:left="-5647" w:hanging="360"/>
      </w:pPr>
      <w:rPr>
        <w:color w:val="000000" w:themeColor="text1"/>
      </w:rPr>
    </w:lvl>
    <w:lvl w:ilvl="2" w:tplc="FFFFFFFF">
      <w:start w:val="1"/>
      <w:numFmt w:val="lowerRoman"/>
      <w:lvlText w:val="%3."/>
      <w:lvlJc w:val="right"/>
      <w:pPr>
        <w:ind w:left="-4927" w:hanging="180"/>
      </w:pPr>
    </w:lvl>
    <w:lvl w:ilvl="3" w:tplc="FFFFFFFF">
      <w:start w:val="1"/>
      <w:numFmt w:val="decimal"/>
      <w:lvlText w:val="%4."/>
      <w:lvlJc w:val="left"/>
      <w:pPr>
        <w:ind w:left="-4207" w:hanging="360"/>
      </w:pPr>
    </w:lvl>
    <w:lvl w:ilvl="4" w:tplc="FFFFFFFF">
      <w:start w:val="1"/>
      <w:numFmt w:val="lowerLetter"/>
      <w:lvlText w:val="%5."/>
      <w:lvlJc w:val="left"/>
      <w:pPr>
        <w:ind w:left="-3487" w:hanging="360"/>
      </w:pPr>
    </w:lvl>
    <w:lvl w:ilvl="5" w:tplc="FFFFFFFF">
      <w:start w:val="1"/>
      <w:numFmt w:val="lowerRoman"/>
      <w:lvlText w:val="%6."/>
      <w:lvlJc w:val="right"/>
      <w:pPr>
        <w:ind w:left="-2767" w:hanging="180"/>
      </w:pPr>
    </w:lvl>
    <w:lvl w:ilvl="6" w:tplc="FFFFFFFF">
      <w:start w:val="1"/>
      <w:numFmt w:val="decimal"/>
      <w:lvlText w:val="%7."/>
      <w:lvlJc w:val="left"/>
      <w:pPr>
        <w:ind w:left="-2047" w:hanging="360"/>
      </w:pPr>
    </w:lvl>
    <w:lvl w:ilvl="7" w:tplc="FFFFFFFF">
      <w:start w:val="1"/>
      <w:numFmt w:val="lowerLetter"/>
      <w:lvlText w:val="%8."/>
      <w:lvlJc w:val="left"/>
      <w:pPr>
        <w:ind w:left="-1327" w:hanging="360"/>
      </w:pPr>
    </w:lvl>
    <w:lvl w:ilvl="8" w:tplc="FFFFFFFF">
      <w:start w:val="1"/>
      <w:numFmt w:val="lowerRoman"/>
      <w:lvlText w:val="%9."/>
      <w:lvlJc w:val="right"/>
      <w:pPr>
        <w:ind w:left="-607" w:hanging="180"/>
      </w:pPr>
    </w:lvl>
  </w:abstractNum>
  <w:abstractNum w:abstractNumId="156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591A707A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C131E5D"/>
    <w:multiLevelType w:val="hybridMultilevel"/>
    <w:tmpl w:val="3C98F69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5C4E6B29"/>
    <w:multiLevelType w:val="multilevel"/>
    <w:tmpl w:val="C1AC9C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2499"/>
        </w:tabs>
        <w:ind w:left="1419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6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7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68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9" w15:restartNumberingAfterBreak="0">
    <w:nsid w:val="5F602C7F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7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1A41867"/>
    <w:multiLevelType w:val="hybridMultilevel"/>
    <w:tmpl w:val="C524AAC2"/>
    <w:styleLink w:val="StylKonspektynumerowaneZlewej0cmWysunicie102cm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3" w15:restartNumberingAfterBreak="0">
    <w:nsid w:val="62DC656B"/>
    <w:multiLevelType w:val="multilevel"/>
    <w:tmpl w:val="153E450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74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5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78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69CE487F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180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6A3659B2"/>
    <w:multiLevelType w:val="multilevel"/>
    <w:tmpl w:val="783AE440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544" w:hanging="360"/>
      </w:p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18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4" w15:restartNumberingAfterBreak="0">
    <w:nsid w:val="6A60448F"/>
    <w:multiLevelType w:val="hybridMultilevel"/>
    <w:tmpl w:val="4FC80F0C"/>
    <w:lvl w:ilvl="0" w:tplc="A6F0B71E">
      <w:start w:val="1"/>
      <w:numFmt w:val="decimal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6B7C48E2"/>
    <w:multiLevelType w:val="hybridMultilevel"/>
    <w:tmpl w:val="85FC7A20"/>
    <w:styleLink w:val="StylKonspektynumerowaneZlewej0cmWysunicie102cm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8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8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9" w15:restartNumberingAfterBreak="0">
    <w:nsid w:val="6D6F1822"/>
    <w:multiLevelType w:val="singleLevel"/>
    <w:tmpl w:val="E47C2F9C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9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2" w15:restartNumberingAfterBreak="0">
    <w:nsid w:val="6E8F2DC0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4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6" w15:restartNumberingAfterBreak="0">
    <w:nsid w:val="71341D90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9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8" w15:restartNumberingAfterBreak="0">
    <w:nsid w:val="74D57162"/>
    <w:multiLevelType w:val="hybridMultilevel"/>
    <w:tmpl w:val="44EA143C"/>
    <w:lvl w:ilvl="0" w:tplc="B6AEAC52">
      <w:start w:val="1"/>
      <w:numFmt w:val="decimal"/>
      <w:lvlText w:val="%1."/>
      <w:lvlJc w:val="left"/>
      <w:pPr>
        <w:ind w:left="790" w:hanging="430"/>
      </w:pPr>
      <w:rPr>
        <w:rFonts w:ascii="Arial" w:hAnsi="Arial" w:cs="Arial" w:hint="default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75D12832"/>
    <w:multiLevelType w:val="hybridMultilevel"/>
    <w:tmpl w:val="9982BCE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0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4" w15:restartNumberingAfterBreak="0">
    <w:nsid w:val="7B400EFA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05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0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7FF81D54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98"/>
  </w:num>
  <w:num w:numId="2">
    <w:abstractNumId w:val="3"/>
  </w:num>
  <w:num w:numId="3">
    <w:abstractNumId w:val="26"/>
  </w:num>
  <w:num w:numId="4">
    <w:abstractNumId w:val="183"/>
  </w:num>
  <w:num w:numId="5">
    <w:abstractNumId w:val="202"/>
  </w:num>
  <w:num w:numId="6">
    <w:abstractNumId w:val="167"/>
  </w:num>
  <w:num w:numId="7">
    <w:abstractNumId w:val="0"/>
  </w:num>
  <w:num w:numId="8">
    <w:abstractNumId w:val="53"/>
  </w:num>
  <w:num w:numId="9">
    <w:abstractNumId w:val="1"/>
  </w:num>
  <w:num w:numId="10">
    <w:abstractNumId w:val="133"/>
  </w:num>
  <w:num w:numId="11">
    <w:abstractNumId w:val="81"/>
  </w:num>
  <w:num w:numId="12">
    <w:abstractNumId w:val="125"/>
  </w:num>
  <w:num w:numId="13">
    <w:abstractNumId w:val="52"/>
  </w:num>
  <w:num w:numId="14">
    <w:abstractNumId w:val="170"/>
  </w:num>
  <w:num w:numId="15">
    <w:abstractNumId w:val="92"/>
  </w:num>
  <w:num w:numId="16">
    <w:abstractNumId w:val="180"/>
  </w:num>
  <w:num w:numId="17">
    <w:abstractNumId w:val="206"/>
  </w:num>
  <w:num w:numId="18">
    <w:abstractNumId w:val="186"/>
  </w:num>
  <w:num w:numId="19">
    <w:abstractNumId w:val="2"/>
  </w:num>
  <w:num w:numId="20">
    <w:abstractNumId w:val="103"/>
  </w:num>
  <w:num w:numId="21">
    <w:abstractNumId w:val="104"/>
  </w:num>
  <w:num w:numId="22">
    <w:abstractNumId w:val="203"/>
  </w:num>
  <w:num w:numId="23">
    <w:abstractNumId w:val="96"/>
  </w:num>
  <w:num w:numId="24">
    <w:abstractNumId w:val="91"/>
  </w:num>
  <w:num w:numId="25">
    <w:abstractNumId w:val="168"/>
  </w:num>
  <w:num w:numId="26">
    <w:abstractNumId w:val="174"/>
  </w:num>
  <w:num w:numId="27">
    <w:abstractNumId w:val="95"/>
  </w:num>
  <w:num w:numId="28">
    <w:abstractNumId w:val="65"/>
  </w:num>
  <w:num w:numId="29">
    <w:abstractNumId w:val="105"/>
  </w:num>
  <w:num w:numId="30">
    <w:abstractNumId w:val="130"/>
  </w:num>
  <w:num w:numId="31">
    <w:abstractNumId w:val="108"/>
  </w:num>
  <w:num w:numId="32">
    <w:abstractNumId w:val="162"/>
    <w:lvlOverride w:ilvl="0">
      <w:startOverride w:val="1"/>
    </w:lvlOverride>
  </w:num>
  <w:num w:numId="33">
    <w:abstractNumId w:val="118"/>
    <w:lvlOverride w:ilvl="0">
      <w:startOverride w:val="1"/>
    </w:lvlOverride>
  </w:num>
  <w:num w:numId="34">
    <w:abstractNumId w:val="120"/>
  </w:num>
  <w:num w:numId="35">
    <w:abstractNumId w:val="171"/>
  </w:num>
  <w:num w:numId="36">
    <w:abstractNumId w:val="90"/>
  </w:num>
  <w:num w:numId="37">
    <w:abstractNumId w:val="1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99"/>
  </w:num>
  <w:num w:numId="40">
    <w:abstractNumId w:val="210"/>
  </w:num>
  <w:num w:numId="41">
    <w:abstractNumId w:val="43"/>
  </w:num>
  <w:num w:numId="42">
    <w:abstractNumId w:val="201"/>
  </w:num>
  <w:num w:numId="43">
    <w:abstractNumId w:val="143"/>
  </w:num>
  <w:num w:numId="44">
    <w:abstractNumId w:val="145"/>
  </w:num>
  <w:num w:numId="45">
    <w:abstractNumId w:val="89"/>
  </w:num>
  <w:num w:numId="46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27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31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88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272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27"/>
  </w:num>
  <w:num w:numId="49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0">
    <w:abstractNumId w:val="131"/>
  </w:num>
  <w:num w:numId="51">
    <w:abstractNumId w:val="138"/>
  </w:num>
  <w:num w:numId="52">
    <w:abstractNumId w:val="46"/>
  </w:num>
  <w:num w:numId="53">
    <w:abstractNumId w:val="100"/>
  </w:num>
  <w:num w:numId="54">
    <w:abstractNumId w:val="172"/>
  </w:num>
  <w:num w:numId="55">
    <w:abstractNumId w:val="101"/>
  </w:num>
  <w:num w:numId="56">
    <w:abstractNumId w:val="85"/>
  </w:num>
  <w:num w:numId="57">
    <w:abstractNumId w:val="148"/>
  </w:num>
  <w:num w:numId="58">
    <w:abstractNumId w:val="86"/>
  </w:num>
  <w:num w:numId="59">
    <w:abstractNumId w:val="205"/>
  </w:num>
  <w:num w:numId="60">
    <w:abstractNumId w:val="185"/>
  </w:num>
  <w:num w:numId="61">
    <w:abstractNumId w:val="107"/>
  </w:num>
  <w:num w:numId="62">
    <w:abstractNumId w:val="149"/>
  </w:num>
  <w:num w:numId="63">
    <w:abstractNumId w:val="152"/>
  </w:num>
  <w:num w:numId="64">
    <w:abstractNumId w:val="1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1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26"/>
  </w:num>
  <w:num w:numId="73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2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53"/>
  </w:num>
  <w:num w:numId="79">
    <w:abstractNumId w:val="161"/>
  </w:num>
  <w:num w:numId="8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51"/>
  </w:num>
  <w:num w:numId="83">
    <w:abstractNumId w:val="189"/>
  </w:num>
  <w:num w:numId="84">
    <w:abstractNumId w:val="199"/>
  </w:num>
  <w:num w:numId="85">
    <w:abstractNumId w:val="94"/>
  </w:num>
  <w:num w:numId="86">
    <w:abstractNumId w:val="141"/>
  </w:num>
  <w:num w:numId="87">
    <w:abstractNumId w:val="196"/>
  </w:num>
  <w:num w:numId="88">
    <w:abstractNumId w:val="173"/>
  </w:num>
  <w:num w:numId="89">
    <w:abstractNumId w:val="179"/>
  </w:num>
  <w:num w:numId="90">
    <w:abstractNumId w:val="134"/>
  </w:num>
  <w:num w:numId="91">
    <w:abstractNumId w:val="119"/>
  </w:num>
  <w:num w:numId="92">
    <w:abstractNumId w:val="74"/>
  </w:num>
  <w:num w:numId="93">
    <w:abstractNumId w:val="211"/>
  </w:num>
  <w:num w:numId="94">
    <w:abstractNumId w:val="50"/>
  </w:num>
  <w:num w:numId="95">
    <w:abstractNumId w:val="72"/>
  </w:num>
  <w:num w:numId="96">
    <w:abstractNumId w:val="177"/>
  </w:num>
  <w:num w:numId="97">
    <w:abstractNumId w:val="70"/>
  </w:num>
  <w:num w:numId="98">
    <w:abstractNumId w:val="60"/>
  </w:num>
  <w:num w:numId="99">
    <w:abstractNumId w:val="67"/>
  </w:num>
  <w:num w:numId="100">
    <w:abstractNumId w:val="182"/>
  </w:num>
  <w:num w:numId="101">
    <w:abstractNumId w:val="192"/>
  </w:num>
  <w:num w:numId="102">
    <w:abstractNumId w:val="136"/>
  </w:num>
  <w:num w:numId="103">
    <w:abstractNumId w:val="73"/>
  </w:num>
  <w:num w:numId="104">
    <w:abstractNumId w:val="178"/>
  </w:num>
  <w:num w:numId="105">
    <w:abstractNumId w:val="68"/>
  </w:num>
  <w:num w:numId="106">
    <w:abstractNumId w:val="111"/>
  </w:num>
  <w:num w:numId="107">
    <w:abstractNumId w:val="169"/>
  </w:num>
  <w:num w:numId="108">
    <w:abstractNumId w:val="78"/>
  </w:num>
  <w:num w:numId="109">
    <w:abstractNumId w:val="64"/>
  </w:num>
  <w:num w:numId="110">
    <w:abstractNumId w:val="164"/>
  </w:num>
  <w:num w:numId="111">
    <w:abstractNumId w:val="93"/>
  </w:num>
  <w:num w:numId="112">
    <w:abstractNumId w:val="114"/>
  </w:num>
  <w:num w:numId="113">
    <w:abstractNumId w:val="156"/>
  </w:num>
  <w:num w:numId="114">
    <w:abstractNumId w:val="154"/>
  </w:num>
  <w:num w:numId="115">
    <w:abstractNumId w:val="140"/>
  </w:num>
  <w:num w:numId="116">
    <w:abstractNumId w:val="132"/>
  </w:num>
  <w:num w:numId="117">
    <w:abstractNumId w:val="175"/>
  </w:num>
  <w:num w:numId="118">
    <w:abstractNumId w:val="158"/>
  </w:num>
  <w:num w:numId="119">
    <w:abstractNumId w:val="45"/>
  </w:num>
  <w:num w:numId="120">
    <w:abstractNumId w:val="128"/>
  </w:num>
  <w:num w:numId="121">
    <w:abstractNumId w:val="113"/>
  </w:num>
  <w:num w:numId="122">
    <w:abstractNumId w:val="194"/>
  </w:num>
  <w:num w:numId="123">
    <w:abstractNumId w:val="137"/>
  </w:num>
  <w:num w:numId="124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79"/>
  </w:num>
  <w:num w:numId="126">
    <w:abstractNumId w:val="160"/>
  </w:num>
  <w:num w:numId="127">
    <w:abstractNumId w:val="184"/>
  </w:num>
  <w:num w:numId="128">
    <w:abstractNumId w:val="97"/>
  </w:num>
  <w:num w:numId="129">
    <w:abstractNumId w:val="76"/>
  </w:num>
  <w:num w:numId="130">
    <w:abstractNumId w:val="41"/>
  </w:num>
  <w:num w:numId="131">
    <w:abstractNumId w:val="71"/>
  </w:num>
  <w:num w:numId="132">
    <w:abstractNumId w:val="48"/>
  </w:num>
  <w:num w:numId="133">
    <w:abstractNumId w:val="58"/>
  </w:num>
  <w:num w:numId="134">
    <w:abstractNumId w:val="135"/>
  </w:num>
  <w:num w:numId="135">
    <w:abstractNumId w:val="144"/>
  </w:num>
  <w:num w:numId="136">
    <w:abstractNumId w:val="102"/>
  </w:num>
  <w:num w:numId="137">
    <w:abstractNumId w:val="124"/>
  </w:num>
  <w:num w:numId="138">
    <w:abstractNumId w:val="155"/>
  </w:num>
  <w:numIdMacAtCleanup w:val="13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mpławska Paulina">
    <w15:presenceInfo w15:providerId="AD" w15:userId="S-1-5-21-1214440339-796845957-725345543-3350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3665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45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6DC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501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3DCB"/>
    <w:rsid w:val="00044008"/>
    <w:rsid w:val="000441C0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5EFB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69C3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28E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87EA4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DB7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2DB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27AD"/>
    <w:rsid w:val="000E386F"/>
    <w:rsid w:val="000E454F"/>
    <w:rsid w:val="000E4B1A"/>
    <w:rsid w:val="000E4B9E"/>
    <w:rsid w:val="000E4D72"/>
    <w:rsid w:val="000E4F72"/>
    <w:rsid w:val="000E52B0"/>
    <w:rsid w:val="000E5413"/>
    <w:rsid w:val="000E5786"/>
    <w:rsid w:val="000E5867"/>
    <w:rsid w:val="000E5C66"/>
    <w:rsid w:val="000E5CE5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38F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B0F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8D4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18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6E0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713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3D"/>
    <w:rsid w:val="001639A9"/>
    <w:rsid w:val="00163CB5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1A13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14C"/>
    <w:rsid w:val="0019746B"/>
    <w:rsid w:val="00197654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D96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9FA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5B6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696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21F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E49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27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2E5"/>
    <w:rsid w:val="002028B6"/>
    <w:rsid w:val="00202B70"/>
    <w:rsid w:val="00202C6B"/>
    <w:rsid w:val="00202CAA"/>
    <w:rsid w:val="00204CA8"/>
    <w:rsid w:val="00204CAE"/>
    <w:rsid w:val="00204FD2"/>
    <w:rsid w:val="00205034"/>
    <w:rsid w:val="002053DA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D5"/>
    <w:rsid w:val="00215EFE"/>
    <w:rsid w:val="00216227"/>
    <w:rsid w:val="0021641B"/>
    <w:rsid w:val="00216665"/>
    <w:rsid w:val="002168B8"/>
    <w:rsid w:val="00216C46"/>
    <w:rsid w:val="00216CCB"/>
    <w:rsid w:val="002175CC"/>
    <w:rsid w:val="00217ED2"/>
    <w:rsid w:val="00217EDC"/>
    <w:rsid w:val="002202B9"/>
    <w:rsid w:val="0022076C"/>
    <w:rsid w:val="00220C4B"/>
    <w:rsid w:val="002210C9"/>
    <w:rsid w:val="00221C27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7C"/>
    <w:rsid w:val="002247DB"/>
    <w:rsid w:val="0022488F"/>
    <w:rsid w:val="00224A1D"/>
    <w:rsid w:val="00224B8A"/>
    <w:rsid w:val="002254E8"/>
    <w:rsid w:val="00225A39"/>
    <w:rsid w:val="00226305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25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3F41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9FB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A5A"/>
    <w:rsid w:val="00270C9D"/>
    <w:rsid w:val="0027113D"/>
    <w:rsid w:val="002714AB"/>
    <w:rsid w:val="002722D2"/>
    <w:rsid w:val="00272F58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700"/>
    <w:rsid w:val="00294C4A"/>
    <w:rsid w:val="00295821"/>
    <w:rsid w:val="00295E0D"/>
    <w:rsid w:val="00295E3F"/>
    <w:rsid w:val="002966D2"/>
    <w:rsid w:val="00296974"/>
    <w:rsid w:val="00297178"/>
    <w:rsid w:val="00297192"/>
    <w:rsid w:val="00297239"/>
    <w:rsid w:val="00297967"/>
    <w:rsid w:val="00297CF0"/>
    <w:rsid w:val="002A0662"/>
    <w:rsid w:val="002A0A99"/>
    <w:rsid w:val="002A0C77"/>
    <w:rsid w:val="002A108F"/>
    <w:rsid w:val="002A1159"/>
    <w:rsid w:val="002A11E8"/>
    <w:rsid w:val="002A1547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0878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70"/>
    <w:rsid w:val="002C3D9B"/>
    <w:rsid w:val="002C4B1A"/>
    <w:rsid w:val="002C4D7E"/>
    <w:rsid w:val="002C580C"/>
    <w:rsid w:val="002C5A15"/>
    <w:rsid w:val="002C652F"/>
    <w:rsid w:val="002C66D0"/>
    <w:rsid w:val="002C703A"/>
    <w:rsid w:val="002C71C0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441"/>
    <w:rsid w:val="002D589C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03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6AB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392"/>
    <w:rsid w:val="0030255B"/>
    <w:rsid w:val="0030292F"/>
    <w:rsid w:val="00302ABC"/>
    <w:rsid w:val="00302DA0"/>
    <w:rsid w:val="00302DF8"/>
    <w:rsid w:val="003041E5"/>
    <w:rsid w:val="003046DF"/>
    <w:rsid w:val="0030478A"/>
    <w:rsid w:val="00304812"/>
    <w:rsid w:val="003048E6"/>
    <w:rsid w:val="00304F5A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07F72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17B5D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1E9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910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191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2B4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9A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AF6"/>
    <w:rsid w:val="00394E05"/>
    <w:rsid w:val="0039515B"/>
    <w:rsid w:val="0039523C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97775"/>
    <w:rsid w:val="003A046D"/>
    <w:rsid w:val="003A070E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12A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3C4C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C47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D54"/>
    <w:rsid w:val="003D0E33"/>
    <w:rsid w:val="003D1113"/>
    <w:rsid w:val="003D14E7"/>
    <w:rsid w:val="003D1764"/>
    <w:rsid w:val="003D1B0C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63E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7EF"/>
    <w:rsid w:val="003F4945"/>
    <w:rsid w:val="003F4B66"/>
    <w:rsid w:val="003F4C44"/>
    <w:rsid w:val="003F4F7F"/>
    <w:rsid w:val="003F52F9"/>
    <w:rsid w:val="003F5CD2"/>
    <w:rsid w:val="003F5CE8"/>
    <w:rsid w:val="003F5F3E"/>
    <w:rsid w:val="003F646A"/>
    <w:rsid w:val="003F67CA"/>
    <w:rsid w:val="003F6AD7"/>
    <w:rsid w:val="003F7253"/>
    <w:rsid w:val="003F751A"/>
    <w:rsid w:val="003F7978"/>
    <w:rsid w:val="003F7EFB"/>
    <w:rsid w:val="00400C34"/>
    <w:rsid w:val="00400F14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0907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1B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1B2C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A02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1AA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2D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0A6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0F9F"/>
    <w:rsid w:val="004715D6"/>
    <w:rsid w:val="00471F7B"/>
    <w:rsid w:val="00472347"/>
    <w:rsid w:val="004725CD"/>
    <w:rsid w:val="0047290A"/>
    <w:rsid w:val="00472CBD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6F54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7C2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4FB4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B77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C3D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72D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3A2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4C2"/>
    <w:rsid w:val="00507AFC"/>
    <w:rsid w:val="0051076B"/>
    <w:rsid w:val="00510974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291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0B4D"/>
    <w:rsid w:val="005413E5"/>
    <w:rsid w:val="00541E67"/>
    <w:rsid w:val="005423BA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1E7B"/>
    <w:rsid w:val="0055209D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0D0"/>
    <w:rsid w:val="0056143D"/>
    <w:rsid w:val="00562818"/>
    <w:rsid w:val="00563B8C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6746B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2F89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BFC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BEF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3A6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65B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0E97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34B"/>
    <w:rsid w:val="005C55C6"/>
    <w:rsid w:val="005C5851"/>
    <w:rsid w:val="005C5D9C"/>
    <w:rsid w:val="005C71F7"/>
    <w:rsid w:val="005C7447"/>
    <w:rsid w:val="005C792B"/>
    <w:rsid w:val="005C7B7E"/>
    <w:rsid w:val="005D0011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89C"/>
    <w:rsid w:val="005E4945"/>
    <w:rsid w:val="005E4B7D"/>
    <w:rsid w:val="005E4E8F"/>
    <w:rsid w:val="005E4F71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672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3F3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834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330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04D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E02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75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3A88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26"/>
    <w:rsid w:val="00680FBD"/>
    <w:rsid w:val="00681242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3E2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1C"/>
    <w:rsid w:val="006943DA"/>
    <w:rsid w:val="00694A33"/>
    <w:rsid w:val="00694B8E"/>
    <w:rsid w:val="006950C9"/>
    <w:rsid w:val="00695338"/>
    <w:rsid w:val="00695859"/>
    <w:rsid w:val="00695B12"/>
    <w:rsid w:val="00695B2C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0E16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3B8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26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339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C36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45D2"/>
    <w:rsid w:val="006E5189"/>
    <w:rsid w:val="006E54B4"/>
    <w:rsid w:val="006E5961"/>
    <w:rsid w:val="006E5E4A"/>
    <w:rsid w:val="006E6382"/>
    <w:rsid w:val="006E63D8"/>
    <w:rsid w:val="006E6CC3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2BC0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775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255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630"/>
    <w:rsid w:val="0072088E"/>
    <w:rsid w:val="00720B55"/>
    <w:rsid w:val="00720BBB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6EF2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2EF3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CCD"/>
    <w:rsid w:val="00761DAE"/>
    <w:rsid w:val="00761FDA"/>
    <w:rsid w:val="007625A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A7A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77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3EE0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2691"/>
    <w:rsid w:val="00792B5F"/>
    <w:rsid w:val="00792C3B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1F8"/>
    <w:rsid w:val="00797767"/>
    <w:rsid w:val="00797EF8"/>
    <w:rsid w:val="007A005B"/>
    <w:rsid w:val="007A0243"/>
    <w:rsid w:val="007A0601"/>
    <w:rsid w:val="007A0A2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4E7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6E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BCC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9EB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BC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23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D74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9B2"/>
    <w:rsid w:val="00827BC5"/>
    <w:rsid w:val="00827CC6"/>
    <w:rsid w:val="00830509"/>
    <w:rsid w:val="00830D32"/>
    <w:rsid w:val="00830D40"/>
    <w:rsid w:val="00830E37"/>
    <w:rsid w:val="00830ED7"/>
    <w:rsid w:val="00830F8C"/>
    <w:rsid w:val="0083110B"/>
    <w:rsid w:val="0083133C"/>
    <w:rsid w:val="0083223F"/>
    <w:rsid w:val="00832457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05D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2E8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7BE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1AE"/>
    <w:rsid w:val="008572D4"/>
    <w:rsid w:val="008602D7"/>
    <w:rsid w:val="008602F1"/>
    <w:rsid w:val="00860653"/>
    <w:rsid w:val="00860A1E"/>
    <w:rsid w:val="00860F11"/>
    <w:rsid w:val="0086136C"/>
    <w:rsid w:val="0086143A"/>
    <w:rsid w:val="008615BB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6D1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591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4F85"/>
    <w:rsid w:val="00884FB9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59E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0FB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2F11"/>
    <w:rsid w:val="008D32AA"/>
    <w:rsid w:val="008D3938"/>
    <w:rsid w:val="008D3E8E"/>
    <w:rsid w:val="008D4254"/>
    <w:rsid w:val="008D42E0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36B"/>
    <w:rsid w:val="008E3443"/>
    <w:rsid w:val="008E3873"/>
    <w:rsid w:val="008E39E9"/>
    <w:rsid w:val="008E4013"/>
    <w:rsid w:val="008E4D4E"/>
    <w:rsid w:val="008E5328"/>
    <w:rsid w:val="008E5422"/>
    <w:rsid w:val="008E5678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01A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4BF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27C68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4A1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B56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921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2D3"/>
    <w:rsid w:val="009614A5"/>
    <w:rsid w:val="00961D90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D5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2F7C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3D4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0E1B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43D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647"/>
    <w:rsid w:val="009D2650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D2B"/>
    <w:rsid w:val="009D6E26"/>
    <w:rsid w:val="009D6E43"/>
    <w:rsid w:val="009D7046"/>
    <w:rsid w:val="009D727E"/>
    <w:rsid w:val="009D75DD"/>
    <w:rsid w:val="009D76E8"/>
    <w:rsid w:val="009D786C"/>
    <w:rsid w:val="009D7C07"/>
    <w:rsid w:val="009E008D"/>
    <w:rsid w:val="009E0489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37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4B6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003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746"/>
    <w:rsid w:val="00A37A42"/>
    <w:rsid w:val="00A40AC9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1A6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1DC"/>
    <w:rsid w:val="00A54293"/>
    <w:rsid w:val="00A54498"/>
    <w:rsid w:val="00A54650"/>
    <w:rsid w:val="00A547F1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83D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1BF7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8E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3960"/>
    <w:rsid w:val="00A84137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18C"/>
    <w:rsid w:val="00AF3491"/>
    <w:rsid w:val="00AF3B14"/>
    <w:rsid w:val="00AF3C9F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D91"/>
    <w:rsid w:val="00B13F43"/>
    <w:rsid w:val="00B141F9"/>
    <w:rsid w:val="00B149FB"/>
    <w:rsid w:val="00B14D74"/>
    <w:rsid w:val="00B15112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2DFF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2F81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4D7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2AC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2C70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777AA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274D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4F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6DEC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2"/>
    <w:rsid w:val="00BC4DB6"/>
    <w:rsid w:val="00BC5990"/>
    <w:rsid w:val="00BC6009"/>
    <w:rsid w:val="00BC649A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3D0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132"/>
    <w:rsid w:val="00BE6272"/>
    <w:rsid w:val="00BE677F"/>
    <w:rsid w:val="00BE691F"/>
    <w:rsid w:val="00BE69C8"/>
    <w:rsid w:val="00BE6E72"/>
    <w:rsid w:val="00BE6FFD"/>
    <w:rsid w:val="00BE7527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07B01"/>
    <w:rsid w:val="00C10267"/>
    <w:rsid w:val="00C1062A"/>
    <w:rsid w:val="00C107D9"/>
    <w:rsid w:val="00C10AF1"/>
    <w:rsid w:val="00C10CAB"/>
    <w:rsid w:val="00C10DF3"/>
    <w:rsid w:val="00C11955"/>
    <w:rsid w:val="00C122FC"/>
    <w:rsid w:val="00C123CC"/>
    <w:rsid w:val="00C1295E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671"/>
    <w:rsid w:val="00C16C3F"/>
    <w:rsid w:val="00C174B9"/>
    <w:rsid w:val="00C17902"/>
    <w:rsid w:val="00C17A62"/>
    <w:rsid w:val="00C17E83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122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33B"/>
    <w:rsid w:val="00CA0598"/>
    <w:rsid w:val="00CA1388"/>
    <w:rsid w:val="00CA19F9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05F"/>
    <w:rsid w:val="00CB6100"/>
    <w:rsid w:val="00CB65E0"/>
    <w:rsid w:val="00CB6746"/>
    <w:rsid w:val="00CB6E1C"/>
    <w:rsid w:val="00CB7C64"/>
    <w:rsid w:val="00CB7CBF"/>
    <w:rsid w:val="00CB7E10"/>
    <w:rsid w:val="00CB7E8F"/>
    <w:rsid w:val="00CC0068"/>
    <w:rsid w:val="00CC04F2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2B8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88A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57B"/>
    <w:rsid w:val="00CD76D1"/>
    <w:rsid w:val="00CD7F08"/>
    <w:rsid w:val="00CE0DFB"/>
    <w:rsid w:val="00CE0F01"/>
    <w:rsid w:val="00CE13D3"/>
    <w:rsid w:val="00CE1A39"/>
    <w:rsid w:val="00CE22FD"/>
    <w:rsid w:val="00CE2587"/>
    <w:rsid w:val="00CE25CC"/>
    <w:rsid w:val="00CE28CE"/>
    <w:rsid w:val="00CE2B1B"/>
    <w:rsid w:val="00CE2C8F"/>
    <w:rsid w:val="00CE2FC2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5A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5383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78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176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4F11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4C6C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A23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5340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289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555"/>
    <w:rsid w:val="00DB1AF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1EF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6FC2"/>
    <w:rsid w:val="00E07392"/>
    <w:rsid w:val="00E07F6B"/>
    <w:rsid w:val="00E1034F"/>
    <w:rsid w:val="00E108FC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575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381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031"/>
    <w:rsid w:val="00E33914"/>
    <w:rsid w:val="00E33A39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0EC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771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4D1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4F51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56F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D51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2DD9"/>
    <w:rsid w:val="00F13291"/>
    <w:rsid w:val="00F135A0"/>
    <w:rsid w:val="00F13C78"/>
    <w:rsid w:val="00F14003"/>
    <w:rsid w:val="00F14B85"/>
    <w:rsid w:val="00F14C92"/>
    <w:rsid w:val="00F1552A"/>
    <w:rsid w:val="00F155CF"/>
    <w:rsid w:val="00F159A0"/>
    <w:rsid w:val="00F15C52"/>
    <w:rsid w:val="00F15CA6"/>
    <w:rsid w:val="00F1686E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1EF8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A2"/>
    <w:rsid w:val="00F32EDF"/>
    <w:rsid w:val="00F32F6E"/>
    <w:rsid w:val="00F3367F"/>
    <w:rsid w:val="00F33693"/>
    <w:rsid w:val="00F33898"/>
    <w:rsid w:val="00F3400E"/>
    <w:rsid w:val="00F34620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57C0D"/>
    <w:rsid w:val="00F6001B"/>
    <w:rsid w:val="00F60101"/>
    <w:rsid w:val="00F601AF"/>
    <w:rsid w:val="00F601F3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37A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071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A82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6C6D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621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539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AA5"/>
    <w:rsid w:val="00FF3D55"/>
    <w:rsid w:val="00FF3F80"/>
    <w:rsid w:val="00FF3FA1"/>
    <w:rsid w:val="00FF4806"/>
    <w:rsid w:val="00FF4CD7"/>
    <w:rsid w:val="00FF5181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659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aliases w:val="Tekst komentarza Znak Znak Znak1,Znak3 Znak Zna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,LOAN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qFormat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qFormat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qFormat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qFormat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qFormat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qFormat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qFormat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qFormat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qFormat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qFormat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qFormat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qFormat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qFormat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qFormat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qFormat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qFormat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qFormat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qFormat/>
    <w:rsid w:val="000B044F"/>
  </w:style>
  <w:style w:type="paragraph" w:customStyle="1" w:styleId="Podpis-Firma">
    <w:name w:val="Podpis - Firma"/>
    <w:basedOn w:val="Podpis"/>
    <w:qFormat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qFormat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qFormat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qFormat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qFormat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qFormat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qFormat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qFormat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qFormat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qFormat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qFormat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qFormat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qFormat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qFormat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qFormat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qFormat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qFormat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qFormat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qFormat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qFormat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qFormat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qFormat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qFormat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qFormat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qFormat/>
    <w:rsid w:val="000B044F"/>
    <w:rPr>
      <w:b/>
      <w:bCs/>
    </w:rPr>
  </w:style>
  <w:style w:type="paragraph" w:customStyle="1" w:styleId="Style1">
    <w:name w:val="Style1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qFormat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qFormat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qFormat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4"/>
      </w:numPr>
    </w:pPr>
  </w:style>
  <w:style w:type="numbering" w:customStyle="1" w:styleId="Styl212">
    <w:name w:val="Styl212"/>
    <w:rsid w:val="00312215"/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qFormat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qFormat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qFormat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qFormat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  <w:pPr>
      <w:numPr>
        <w:numId w:val="60"/>
      </w:numPr>
    </w:pPr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qFormat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0910"/>
    <w:rPr>
      <w:color w:val="605E5C"/>
      <w:shd w:val="clear" w:color="auto" w:fill="E1DFDD"/>
    </w:rPr>
  </w:style>
  <w:style w:type="numbering" w:customStyle="1" w:styleId="StylKonspektynumerowaneZlewej0cmWysunicie102cm21">
    <w:name w:val="Styl Konspekty numerowane Z lewej:  0 cm Wysunięcie:  102 cm21"/>
    <w:basedOn w:val="Bezlisty"/>
    <w:rsid w:val="0019746B"/>
  </w:style>
  <w:style w:type="numbering" w:customStyle="1" w:styleId="Styl351">
    <w:name w:val="Styl351"/>
    <w:uiPriority w:val="99"/>
    <w:rsid w:val="0019746B"/>
    <w:pPr>
      <w:numPr>
        <w:numId w:val="55"/>
      </w:numPr>
    </w:pPr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5E4F71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5E4F7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propozycjaZnak">
    <w:name w:val="propozycja Znak"/>
    <w:basedOn w:val="AkapitzlistZnak"/>
    <w:link w:val="propozycja"/>
    <w:locked/>
    <w:rsid w:val="005E4F71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5E4F71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5E4F71"/>
  </w:style>
  <w:style w:type="table" w:customStyle="1" w:styleId="Tabela-Siatka221">
    <w:name w:val="Tabela - Siatka22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5E4F7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5E4F7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21">
    <w:name w:val="Średnia siatka 121"/>
    <w:basedOn w:val="Standardowy"/>
    <w:next w:val="redniasiatka1"/>
    <w:uiPriority w:val="67"/>
    <w:rsid w:val="005E4F7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Tabela-Siatka5211">
    <w:name w:val="Tabela - Siatka5211"/>
    <w:basedOn w:val="Standardowy"/>
    <w:next w:val="Tabela-Siatka"/>
    <w:uiPriority w:val="3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">
    <w:name w:val="Tabela - Siatka711"/>
    <w:basedOn w:val="Standardowy"/>
    <w:next w:val="Tabela-Siatka"/>
    <w:uiPriority w:val="39"/>
    <w:locked/>
    <w:rsid w:val="005E4F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Grid21"/>
    <w:rsid w:val="005E4F7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1">
    <w:name w:val="MW211"/>
    <w:uiPriority w:val="99"/>
    <w:rsid w:val="009D043D"/>
    <w:pPr>
      <w:numPr>
        <w:numId w:val="59"/>
      </w:numPr>
    </w:pPr>
  </w:style>
  <w:style w:type="numbering" w:customStyle="1" w:styleId="Styl2111">
    <w:name w:val="Styl2111"/>
    <w:rsid w:val="009D043D"/>
    <w:pPr>
      <w:numPr>
        <w:numId w:val="57"/>
      </w:numPr>
    </w:pPr>
  </w:style>
  <w:style w:type="numbering" w:customStyle="1" w:styleId="Styl3111">
    <w:name w:val="Styl3111"/>
    <w:rsid w:val="009D043D"/>
    <w:pPr>
      <w:numPr>
        <w:numId w:val="58"/>
      </w:numPr>
    </w:pPr>
  </w:style>
  <w:style w:type="numbering" w:customStyle="1" w:styleId="Bezlisty11111">
    <w:name w:val="Bez listy11111"/>
    <w:next w:val="Bezlisty"/>
    <w:uiPriority w:val="99"/>
    <w:semiHidden/>
    <w:unhideWhenUsed/>
    <w:rsid w:val="005E4F71"/>
  </w:style>
  <w:style w:type="paragraph" w:customStyle="1" w:styleId="Teksttreci1">
    <w:name w:val="Tekst treści1"/>
    <w:basedOn w:val="Normalny"/>
    <w:uiPriority w:val="99"/>
    <w:qFormat/>
    <w:rsid w:val="005E4F71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table" w:customStyle="1" w:styleId="Tabela-Siatka131">
    <w:name w:val="Tabela - Siatka131"/>
    <w:basedOn w:val="Standardowy"/>
    <w:next w:val="Tabela-Siatka"/>
    <w:uiPriority w:val="39"/>
    <w:locked/>
    <w:rsid w:val="005E4F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5E4F71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5E4F71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5E4F71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5E4F71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5E4F71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5E4F71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qFormat/>
    <w:rsid w:val="005E4F71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qFormat/>
    <w:rsid w:val="005E4F71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table" w:customStyle="1" w:styleId="Tabela-Siatka91">
    <w:name w:val="Tabela - Siatka91"/>
    <w:basedOn w:val="Standardowy"/>
    <w:next w:val="Tabela-Siatka"/>
    <w:uiPriority w:val="39"/>
    <w:rsid w:val="005E4F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5E4F71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5E4F71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2">
    <w:name w:val="Tabela - Siatka212"/>
    <w:basedOn w:val="Standardowy"/>
    <w:uiPriority w:val="39"/>
    <w:rsid w:val="005E4F71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5E4F71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5E4F71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5E4F71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5E4F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5E4F71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21">
    <w:name w:val="Bez listy121"/>
    <w:next w:val="Bezlisty"/>
    <w:uiPriority w:val="99"/>
    <w:semiHidden/>
    <w:unhideWhenUsed/>
    <w:rsid w:val="005E4F71"/>
  </w:style>
  <w:style w:type="table" w:customStyle="1" w:styleId="Tabela-Siatka72">
    <w:name w:val="Tabela - Siatka72"/>
    <w:basedOn w:val="Standardowy"/>
    <w:next w:val="Tabela-Siatka"/>
    <w:uiPriority w:val="39"/>
    <w:locked/>
    <w:rsid w:val="005E4F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semiHidden/>
    <w:rsid w:val="005E4F71"/>
  </w:style>
  <w:style w:type="table" w:customStyle="1" w:styleId="Tabela-Siatka321">
    <w:name w:val="Tabela - Siatka32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1">
    <w:name w:val="Tabela - Siatka641"/>
    <w:basedOn w:val="Standardowy"/>
    <w:next w:val="Tabela-Siatka"/>
    <w:uiPriority w:val="39"/>
    <w:rsid w:val="005E4F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2">
    <w:name w:val="Bez listy1112"/>
    <w:next w:val="Bezlisty"/>
    <w:uiPriority w:val="99"/>
    <w:semiHidden/>
    <w:unhideWhenUsed/>
    <w:rsid w:val="005E4F71"/>
  </w:style>
  <w:style w:type="table" w:customStyle="1" w:styleId="Tabela-Siatka1131">
    <w:name w:val="Tabela - Siatka113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5E4F71"/>
  </w:style>
  <w:style w:type="numbering" w:customStyle="1" w:styleId="Bezlisty2111">
    <w:name w:val="Bez listy2111"/>
    <w:next w:val="Bezlisty"/>
    <w:semiHidden/>
    <w:rsid w:val="005E4F71"/>
  </w:style>
  <w:style w:type="table" w:customStyle="1" w:styleId="Tabela-Siatka2111">
    <w:name w:val="Tabela - Siatka211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inter-link">
    <w:name w:val="pointer-link"/>
    <w:basedOn w:val="Domylnaczcionkaakapitu"/>
    <w:rsid w:val="005E4F71"/>
  </w:style>
  <w:style w:type="table" w:customStyle="1" w:styleId="Tabela-Siatka811">
    <w:name w:val="Tabela - Siatka811"/>
    <w:basedOn w:val="Standardowy"/>
    <w:next w:val="Tabela-Siatka"/>
    <w:uiPriority w:val="39"/>
    <w:rsid w:val="005E4F71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uiPriority w:val="99"/>
    <w:qFormat/>
    <w:rsid w:val="005E4F71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uiPriority w:val="99"/>
    <w:qFormat/>
    <w:rsid w:val="005E4F71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uiPriority w:val="99"/>
    <w:qFormat/>
    <w:rsid w:val="005E4F71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uiPriority w:val="99"/>
    <w:qFormat/>
    <w:rsid w:val="005E4F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5E4F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2">
    <w:name w:val="Tabela - Siatka82"/>
    <w:basedOn w:val="Standardowy"/>
    <w:next w:val="Tabela-Siatka"/>
    <w:uiPriority w:val="3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5E4F71"/>
  </w:style>
  <w:style w:type="table" w:customStyle="1" w:styleId="TableGrid31">
    <w:name w:val="TableGrid31"/>
    <w:rsid w:val="005E4F71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31">
    <w:name w:val="Styl331"/>
    <w:rsid w:val="009D043D"/>
    <w:pPr>
      <w:numPr>
        <w:numId w:val="36"/>
      </w:numPr>
    </w:pPr>
  </w:style>
  <w:style w:type="character" w:customStyle="1" w:styleId="Bodytext">
    <w:name w:val="Body text_"/>
    <w:basedOn w:val="Domylnaczcionkaakapitu"/>
    <w:link w:val="Tekstpodstawowy20"/>
    <w:locked/>
    <w:rsid w:val="005E4F71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5E4F71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5E4F71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5E4F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5E4F71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uiPriority w:val="99"/>
    <w:qFormat/>
    <w:rsid w:val="005E4F7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5E4F71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5E4F71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5E4F71"/>
    <w:rPr>
      <w:sz w:val="24"/>
      <w:szCs w:val="24"/>
      <w:lang w:eastAsia="ar-SA"/>
    </w:rPr>
  </w:style>
  <w:style w:type="numbering" w:customStyle="1" w:styleId="Styl321">
    <w:name w:val="Styl321"/>
    <w:rsid w:val="005E4F71"/>
  </w:style>
  <w:style w:type="table" w:customStyle="1" w:styleId="Tabela-Siatka6111">
    <w:name w:val="Tabela - Siatka6111"/>
    <w:basedOn w:val="Standardowy"/>
    <w:next w:val="Tabela-Siatka"/>
    <w:uiPriority w:val="39"/>
    <w:rsid w:val="005E4F71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5E4F71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5E4F71"/>
  </w:style>
  <w:style w:type="numbering" w:customStyle="1" w:styleId="Styl31111">
    <w:name w:val="Styl31111"/>
    <w:rsid w:val="005E4F71"/>
  </w:style>
  <w:style w:type="numbering" w:customStyle="1" w:styleId="MF">
    <w:name w:val="MF"/>
    <w:rsid w:val="009D043D"/>
    <w:pPr>
      <w:numPr>
        <w:numId w:val="61"/>
      </w:numPr>
    </w:pPr>
  </w:style>
  <w:style w:type="numbering" w:customStyle="1" w:styleId="WW8Num73">
    <w:name w:val="WW8Num73"/>
    <w:rsid w:val="009D043D"/>
    <w:pPr>
      <w:numPr>
        <w:numId w:val="62"/>
      </w:numPr>
    </w:pPr>
  </w:style>
  <w:style w:type="paragraph" w:customStyle="1" w:styleId="mainpub">
    <w:name w:val="mainpub"/>
    <w:basedOn w:val="Normalny"/>
    <w:uiPriority w:val="99"/>
    <w:qFormat/>
    <w:rsid w:val="005E4F71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FontStyle14">
    <w:name w:val="Font Style14"/>
    <w:basedOn w:val="Domylnaczcionkaakapitu"/>
    <w:uiPriority w:val="99"/>
    <w:rsid w:val="005E4F71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5E4F71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9D043D"/>
    <w:pPr>
      <w:numPr>
        <w:numId w:val="63"/>
      </w:numPr>
    </w:pPr>
  </w:style>
  <w:style w:type="table" w:customStyle="1" w:styleId="TableGrid00">
    <w:name w:val="Table Grid00"/>
    <w:rsid w:val="005E4F7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5E4F71"/>
    <w:rPr>
      <w:color w:val="605E5C"/>
      <w:shd w:val="clear" w:color="auto" w:fill="E1DFDD"/>
    </w:rPr>
  </w:style>
  <w:style w:type="table" w:customStyle="1" w:styleId="TableGrid10">
    <w:name w:val="Table Grid1"/>
    <w:rsid w:val="005E4F7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1">
    <w:name w:val="MW221"/>
    <w:uiPriority w:val="99"/>
    <w:rsid w:val="005E4F71"/>
  </w:style>
  <w:style w:type="table" w:customStyle="1" w:styleId="Tabela-Siatka57">
    <w:name w:val="Tabela - Siatka57"/>
    <w:basedOn w:val="Standardowy"/>
    <w:next w:val="Tabela-Siatka"/>
    <w:uiPriority w:val="3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5E4F71"/>
  </w:style>
  <w:style w:type="numbering" w:customStyle="1" w:styleId="StylKonspektynumerowaneZlewej0cmWysunicie102cm4">
    <w:name w:val="Styl Konspekty numerowane Z lewej:  0 cm Wysunięcie:  102 cm4"/>
    <w:basedOn w:val="Bezlisty"/>
    <w:rsid w:val="005E4F71"/>
  </w:style>
  <w:style w:type="numbering" w:customStyle="1" w:styleId="Styl214">
    <w:name w:val="Styl214"/>
    <w:rsid w:val="005E4F71"/>
  </w:style>
  <w:style w:type="numbering" w:customStyle="1" w:styleId="Styl314">
    <w:name w:val="Styl314"/>
    <w:rsid w:val="005E4F71"/>
  </w:style>
  <w:style w:type="table" w:customStyle="1" w:styleId="Tabela-Siatka58">
    <w:name w:val="Tabela - Siatka58"/>
    <w:basedOn w:val="Standardowy"/>
    <w:next w:val="Tabela-Siatka"/>
    <w:uiPriority w:val="39"/>
    <w:rsid w:val="005E4F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5">
    <w:name w:val="MW25"/>
    <w:uiPriority w:val="99"/>
    <w:rsid w:val="009D043D"/>
    <w:pPr>
      <w:numPr>
        <w:numId w:val="15"/>
      </w:numPr>
    </w:pPr>
  </w:style>
  <w:style w:type="numbering" w:customStyle="1" w:styleId="Styl215">
    <w:name w:val="Styl215"/>
    <w:rsid w:val="005E4F71"/>
    <w:pPr>
      <w:numPr>
        <w:numId w:val="12"/>
      </w:numPr>
    </w:pPr>
  </w:style>
  <w:style w:type="numbering" w:customStyle="1" w:styleId="Styl315">
    <w:name w:val="Styl315"/>
    <w:rsid w:val="009D043D"/>
    <w:pPr>
      <w:numPr>
        <w:numId w:val="13"/>
      </w:numPr>
    </w:pPr>
  </w:style>
  <w:style w:type="character" w:customStyle="1" w:styleId="ng-scope">
    <w:name w:val="ng-scope"/>
    <w:basedOn w:val="Domylnaczcionkaakapitu"/>
    <w:rsid w:val="005E4F71"/>
  </w:style>
  <w:style w:type="character" w:customStyle="1" w:styleId="PodpisZnak1">
    <w:name w:val="Podpis Znak1"/>
    <w:basedOn w:val="Domylnaczcionkaakapitu"/>
    <w:semiHidden/>
    <w:rsid w:val="005E4F71"/>
    <w:rPr>
      <w:sz w:val="24"/>
      <w:szCs w:val="24"/>
      <w:lang w:eastAsia="ar-SA"/>
    </w:rPr>
  </w:style>
  <w:style w:type="character" w:customStyle="1" w:styleId="ZwrotpoegnalnyZnak1">
    <w:name w:val="Zwrot pożegnalny Znak1"/>
    <w:basedOn w:val="Domylnaczcionkaakapitu"/>
    <w:semiHidden/>
    <w:rsid w:val="005E4F71"/>
    <w:rPr>
      <w:sz w:val="24"/>
      <w:szCs w:val="24"/>
      <w:lang w:eastAsia="ar-SA"/>
    </w:rPr>
  </w:style>
  <w:style w:type="character" w:customStyle="1" w:styleId="TekstpodstawowyzwciciemZnak1">
    <w:name w:val="Tekst podstawowy z wcięciem Znak1"/>
    <w:basedOn w:val="TekstpodstawowyZnak1"/>
    <w:semiHidden/>
    <w:rsid w:val="005E4F7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wciciem2Znak1">
    <w:name w:val="Tekst podstawowy z wcięciem 2 Znak1"/>
    <w:basedOn w:val="TekstpodstawowywcityZnak1"/>
    <w:semiHidden/>
    <w:rsid w:val="005E4F7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Suwała Robert</DisplayName>
        <AccountId>39</AccountId>
        <AccountType/>
      </UserInfo>
      <UserInfo>
        <DisplayName>Polit Tomasz</DisplayName>
        <AccountId>63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F7EB9D-115B-4441-BAE4-356DA40AA31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5166364e-a50c-48fb-891f-ca520ae906c1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  <ds:schemaRef ds:uri="http://purl.org/dc/terms/"/>
    <ds:schemaRef ds:uri="http://purl.org/dc/elements/1.1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2425</Words>
  <Characters>20829</Characters>
  <Application>Microsoft Office Word</Application>
  <DocSecurity>0</DocSecurity>
  <Lines>173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4</cp:revision>
  <cp:lastPrinted>2025-10-14T06:41:00Z</cp:lastPrinted>
  <dcterms:created xsi:type="dcterms:W3CDTF">2026-07-02T06:44:00Z</dcterms:created>
  <dcterms:modified xsi:type="dcterms:W3CDTF">2026-07-02T07:14:00Z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